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999A6">
      <w:pPr>
        <w:spacing w:line="560" w:lineRule="exact"/>
        <w:rPr>
          <w:ins w:id="0" w:author="dps" w:date="2026-07-20T10:07:54Z"/>
          <w:rFonts w:hint="eastAsia" w:ascii="黑体" w:hAnsi="Times New Roman" w:eastAsia="黑体"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附件</w:t>
      </w:r>
    </w:p>
    <w:p w14:paraId="38D64456">
      <w:pPr>
        <w:spacing w:line="560" w:lineRule="exact"/>
        <w:rPr>
          <w:rFonts w:hint="eastAsia" w:ascii="黑体" w:hAnsi="Times New Roman" w:eastAsia="黑体" w:cs="Times New Roman"/>
          <w:b w:val="0"/>
          <w:bCs w:val="0"/>
          <w:kern w:val="2"/>
          <w:sz w:val="32"/>
          <w:szCs w:val="32"/>
          <w:lang w:val="en-US" w:eastAsia="zh-CN" w:bidi="ar-SA"/>
        </w:rPr>
      </w:pPr>
      <w:del w:id="1" w:author="dps" w:date="2026-07-20T10:07:53Z">
        <w:r>
          <w:rPr>
            <w:rFonts w:hint="eastAsia" w:ascii="黑体" w:hAnsi="Times New Roman" w:eastAsia="黑体" w:cs="Times New Roman"/>
            <w:b w:val="0"/>
            <w:bCs w:val="0"/>
            <w:kern w:val="2"/>
            <w:sz w:val="32"/>
            <w:szCs w:val="32"/>
            <w:lang w:val="en-US" w:eastAsia="zh-CN" w:bidi="ar-SA"/>
          </w:rPr>
          <w:delText>1</w:delText>
        </w:r>
      </w:del>
      <w:del w:id="2" w:author="dps" w:date="2026-07-20T10:07:52Z">
        <w:r>
          <w:rPr>
            <w:rFonts w:hint="eastAsia" w:ascii="黑体" w:hAnsi="Times New Roman" w:eastAsia="黑体" w:cs="Times New Roman"/>
            <w:b w:val="0"/>
            <w:bCs w:val="0"/>
            <w:kern w:val="2"/>
            <w:sz w:val="32"/>
            <w:szCs w:val="32"/>
            <w:lang w:val="en-US" w:eastAsia="zh-CN" w:bidi="ar-SA"/>
          </w:rPr>
          <w:delText>：</w:delText>
        </w:r>
      </w:del>
    </w:p>
    <w:p w14:paraId="133FE1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313" w:afterLines="100" w:afterAutospacing="0"/>
        <w:ind w:right="0"/>
        <w:jc w:val="center"/>
        <w:textAlignment w:val="auto"/>
        <w:rPr>
          <w:rFonts w:hint="eastAsia" w:ascii="方正小标宋简体" w:hAnsi="方正小标宋简体" w:eastAsia="方正小标宋简体" w:cs="方正小标宋简体"/>
          <w:kern w:val="2"/>
          <w:sz w:val="36"/>
          <w:szCs w:val="36"/>
          <w:lang w:val="en-US" w:eastAsia="zh-CN" w:bidi="ar-SA"/>
          <w:rPrChange w:id="3" w:author="dps" w:date="2026-07-20T10:08:14Z">
            <w:rPr>
              <w:rFonts w:hint="default" w:ascii="仿宋_GB2312" w:hAnsi="Times New Roman" w:eastAsia="仿宋_GB2312" w:cs="Times New Roman"/>
              <w:kern w:val="2"/>
              <w:sz w:val="32"/>
              <w:szCs w:val="24"/>
              <w:lang w:val="en-US" w:eastAsia="zh-CN" w:bidi="ar-SA"/>
            </w:rPr>
          </w:rPrChange>
        </w:rPr>
      </w:pPr>
      <w:r>
        <w:rPr>
          <w:rFonts w:hint="eastAsia" w:ascii="方正小标宋简体" w:hAnsi="方正小标宋简体" w:eastAsia="方正小标宋简体" w:cs="方正小标宋简体"/>
          <w:b w:val="0"/>
          <w:bCs w:val="0"/>
          <w:kern w:val="2"/>
          <w:sz w:val="36"/>
          <w:szCs w:val="36"/>
          <w:lang w:val="en-US" w:eastAsia="zh-CN" w:bidi="ar-SA"/>
          <w:rPrChange w:id="4" w:author="dps" w:date="2026-07-20T10:08:17Z">
            <w:rPr>
              <w:rFonts w:hint="default" w:ascii="仿宋_GB2312" w:hAnsi="Times New Roman" w:eastAsia="仿宋_GB2312" w:cs="Times New Roman"/>
              <w:b/>
              <w:bCs/>
              <w:kern w:val="2"/>
              <w:sz w:val="32"/>
              <w:szCs w:val="24"/>
              <w:lang w:val="en-US" w:eastAsia="zh-CN" w:bidi="ar-SA"/>
            </w:rPr>
          </w:rPrChange>
        </w:rPr>
        <w:t>市级体育社会组织团体标准化工作情况调查问卷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2242"/>
        <w:gridCol w:w="2258"/>
        <w:gridCol w:w="1917"/>
      </w:tblGrid>
      <w:tr w14:paraId="49EF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57D92291">
            <w:pPr>
              <w:pStyle w:val="4"/>
              <w:keepNext w:val="0"/>
              <w:keepLines w:val="0"/>
              <w:widowControl/>
              <w:suppressLineNumbers w:val="0"/>
              <w:spacing w:before="0" w:beforeAutospacing="0" w:after="0" w:afterAutospacing="0"/>
              <w:ind w:right="0"/>
              <w:jc w:val="center"/>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第一部分 体育社会组织</w:t>
            </w:r>
            <w:r>
              <w:rPr>
                <w:rFonts w:hint="default" w:ascii="宋体" w:hAnsi="宋体" w:eastAsia="宋体" w:cs="宋体"/>
                <w:b/>
                <w:bCs/>
                <w:kern w:val="0"/>
                <w:sz w:val="28"/>
                <w:szCs w:val="28"/>
                <w:highlight w:val="none"/>
                <w:lang w:val="en-US" w:eastAsia="zh-CN" w:bidi="ar-SA"/>
              </w:rPr>
              <w:t>基本信息</w:t>
            </w:r>
          </w:p>
        </w:tc>
      </w:tr>
      <w:tr w14:paraId="70F1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74F6197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组织名称</w:t>
            </w:r>
          </w:p>
        </w:tc>
        <w:tc>
          <w:tcPr>
            <w:tcW w:w="2242" w:type="dxa"/>
            <w:vAlign w:val="center"/>
          </w:tcPr>
          <w:p w14:paraId="61160DC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p>
        </w:tc>
        <w:tc>
          <w:tcPr>
            <w:tcW w:w="2258" w:type="dxa"/>
            <w:vAlign w:val="center"/>
          </w:tcPr>
          <w:p w14:paraId="3597BAB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成立时间</w:t>
            </w:r>
          </w:p>
        </w:tc>
        <w:tc>
          <w:tcPr>
            <w:tcW w:w="1917" w:type="dxa"/>
            <w:vAlign w:val="center"/>
          </w:tcPr>
          <w:p w14:paraId="3168B09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p>
        </w:tc>
      </w:tr>
      <w:tr w14:paraId="0D79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2389B3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联系人及职务</w:t>
            </w:r>
          </w:p>
        </w:tc>
        <w:tc>
          <w:tcPr>
            <w:tcW w:w="2242" w:type="dxa"/>
            <w:vAlign w:val="center"/>
          </w:tcPr>
          <w:p w14:paraId="56E555E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p>
        </w:tc>
        <w:tc>
          <w:tcPr>
            <w:tcW w:w="2258" w:type="dxa"/>
            <w:vAlign w:val="center"/>
          </w:tcPr>
          <w:p w14:paraId="13820D9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联系电话/手机</w:t>
            </w:r>
          </w:p>
        </w:tc>
        <w:tc>
          <w:tcPr>
            <w:tcW w:w="1917" w:type="dxa"/>
            <w:vAlign w:val="center"/>
          </w:tcPr>
          <w:p w14:paraId="63023B6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p>
        </w:tc>
      </w:tr>
      <w:tr w14:paraId="6CC3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3B7F7A4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类别</w:t>
            </w:r>
          </w:p>
        </w:tc>
        <w:tc>
          <w:tcPr>
            <w:tcW w:w="6417" w:type="dxa"/>
            <w:gridSpan w:val="3"/>
          </w:tcPr>
          <w:p w14:paraId="18BF6D3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w:t>
            </w:r>
            <w:r>
              <w:rPr>
                <w:rFonts w:hint="eastAsia" w:ascii="宋体" w:hAnsi="宋体" w:eastAsia="宋体" w:cs="宋体"/>
                <w:b w:val="0"/>
                <w:bCs w:val="0"/>
                <w:kern w:val="0"/>
                <w:sz w:val="28"/>
                <w:szCs w:val="28"/>
                <w:highlight w:val="none"/>
                <w:lang w:val="en-US" w:eastAsia="zh-CN" w:bidi="ar-SA"/>
              </w:rPr>
              <w:t>奥运项目单项体育</w:t>
            </w:r>
            <w:r>
              <w:rPr>
                <w:rFonts w:hint="default" w:ascii="宋体" w:hAnsi="宋体" w:eastAsia="宋体" w:cs="宋体"/>
                <w:b w:val="0"/>
                <w:bCs w:val="0"/>
                <w:kern w:val="0"/>
                <w:sz w:val="28"/>
                <w:szCs w:val="28"/>
                <w:highlight w:val="none"/>
                <w:lang w:val="en-US" w:eastAsia="zh-CN" w:bidi="ar-SA"/>
              </w:rPr>
              <w:t>协会　</w:t>
            </w:r>
          </w:p>
          <w:p w14:paraId="05929E8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w:t>
            </w:r>
            <w:r>
              <w:rPr>
                <w:rFonts w:hint="eastAsia" w:ascii="宋体" w:hAnsi="宋体" w:eastAsia="宋体" w:cs="宋体"/>
                <w:b w:val="0"/>
                <w:bCs w:val="0"/>
                <w:kern w:val="0"/>
                <w:sz w:val="28"/>
                <w:szCs w:val="28"/>
                <w:highlight w:val="none"/>
                <w:lang w:val="en-US" w:eastAsia="zh-CN" w:bidi="ar-SA"/>
              </w:rPr>
              <w:t>非奥运项目单项</w:t>
            </w:r>
            <w:r>
              <w:rPr>
                <w:rFonts w:hint="default" w:ascii="宋体" w:hAnsi="宋体" w:eastAsia="宋体" w:cs="宋体"/>
                <w:b w:val="0"/>
                <w:bCs w:val="0"/>
                <w:kern w:val="0"/>
                <w:sz w:val="28"/>
                <w:szCs w:val="28"/>
                <w:highlight w:val="none"/>
                <w:lang w:val="en-US" w:eastAsia="zh-CN" w:bidi="ar-SA"/>
              </w:rPr>
              <w:t>体育协会</w:t>
            </w:r>
          </w:p>
          <w:p w14:paraId="7D5A054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eastAsia"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□人群类</w:t>
            </w:r>
            <w:r>
              <w:rPr>
                <w:rFonts w:hint="default" w:ascii="宋体" w:hAnsi="宋体" w:eastAsia="宋体" w:cs="宋体"/>
                <w:b w:val="0"/>
                <w:bCs w:val="0"/>
                <w:kern w:val="0"/>
                <w:sz w:val="28"/>
                <w:szCs w:val="28"/>
                <w:highlight w:val="none"/>
                <w:lang w:val="en-US" w:eastAsia="zh-CN" w:bidi="ar-SA"/>
              </w:rPr>
              <w:t>体育</w:t>
            </w:r>
            <w:r>
              <w:rPr>
                <w:rFonts w:hint="eastAsia" w:ascii="宋体" w:hAnsi="宋体" w:eastAsia="宋体" w:cs="宋体"/>
                <w:b w:val="0"/>
                <w:bCs w:val="0"/>
                <w:kern w:val="0"/>
                <w:sz w:val="28"/>
                <w:szCs w:val="28"/>
                <w:highlight w:val="none"/>
                <w:lang w:val="en-US" w:eastAsia="zh-CN" w:bidi="ar-SA"/>
              </w:rPr>
              <w:t xml:space="preserve">社会团体 </w:t>
            </w:r>
          </w:p>
          <w:p w14:paraId="33921D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□其他体育社会团体</w:t>
            </w:r>
          </w:p>
          <w:p w14:paraId="0139D66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eastAsia"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w:t>
            </w:r>
            <w:r>
              <w:rPr>
                <w:rFonts w:hint="eastAsia" w:ascii="宋体" w:hAnsi="宋体" w:eastAsia="宋体" w:cs="宋体"/>
                <w:b w:val="0"/>
                <w:bCs w:val="0"/>
                <w:kern w:val="0"/>
                <w:sz w:val="28"/>
                <w:szCs w:val="28"/>
                <w:highlight w:val="none"/>
                <w:lang w:val="en-US" w:eastAsia="zh-CN" w:bidi="ar-SA"/>
              </w:rPr>
              <w:t xml:space="preserve">基金会 </w:t>
            </w:r>
          </w:p>
          <w:p w14:paraId="3ECE02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eastAsia"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w:t>
            </w:r>
            <w:r>
              <w:rPr>
                <w:rFonts w:hint="eastAsia" w:ascii="宋体" w:hAnsi="宋体" w:eastAsia="宋体" w:cs="宋体"/>
                <w:b w:val="0"/>
                <w:bCs w:val="0"/>
                <w:kern w:val="0"/>
                <w:sz w:val="28"/>
                <w:szCs w:val="28"/>
                <w:highlight w:val="none"/>
                <w:lang w:val="en-US" w:eastAsia="zh-CN" w:bidi="ar-SA"/>
              </w:rPr>
              <w:t xml:space="preserve">民办非企业单位 </w:t>
            </w:r>
          </w:p>
          <w:p w14:paraId="0D0164B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□其他（请注明）________</w:t>
            </w:r>
          </w:p>
        </w:tc>
      </w:tr>
      <w:tr w14:paraId="7E69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78B5C68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单位会员数</w:t>
            </w:r>
          </w:p>
        </w:tc>
        <w:tc>
          <w:tcPr>
            <w:tcW w:w="2242" w:type="dxa"/>
            <w:vAlign w:val="center"/>
          </w:tcPr>
          <w:p w14:paraId="600462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________家</w:t>
            </w:r>
          </w:p>
        </w:tc>
        <w:tc>
          <w:tcPr>
            <w:tcW w:w="2258" w:type="dxa"/>
            <w:vAlign w:val="center"/>
          </w:tcPr>
          <w:p w14:paraId="01498E9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个人会员数</w:t>
            </w:r>
          </w:p>
        </w:tc>
        <w:tc>
          <w:tcPr>
            <w:tcW w:w="1917" w:type="dxa"/>
            <w:vAlign w:val="center"/>
          </w:tcPr>
          <w:p w14:paraId="6FD105D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________人</w:t>
            </w:r>
          </w:p>
        </w:tc>
      </w:tr>
      <w:tr w14:paraId="0A9B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Align w:val="center"/>
          </w:tcPr>
          <w:p w14:paraId="65E4AAD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专职工作人员数量</w:t>
            </w:r>
          </w:p>
        </w:tc>
        <w:tc>
          <w:tcPr>
            <w:tcW w:w="2242" w:type="dxa"/>
          </w:tcPr>
          <w:p w14:paraId="42BCBF5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bCs/>
                <w:kern w:val="0"/>
                <w:sz w:val="28"/>
                <w:szCs w:val="28"/>
                <w:highlight w:val="none"/>
                <w:lang w:val="en-US" w:eastAsia="zh-CN" w:bidi="ar-SA"/>
              </w:rPr>
            </w:pPr>
          </w:p>
        </w:tc>
        <w:tc>
          <w:tcPr>
            <w:tcW w:w="2258" w:type="dxa"/>
          </w:tcPr>
          <w:p w14:paraId="12578B5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具有标准化相关工作经历或接受过系统标准化培训的人员数量</w:t>
            </w:r>
          </w:p>
        </w:tc>
        <w:tc>
          <w:tcPr>
            <w:tcW w:w="1917" w:type="dxa"/>
          </w:tcPr>
          <w:p w14:paraId="6F2E40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bCs/>
                <w:kern w:val="0"/>
                <w:sz w:val="28"/>
                <w:szCs w:val="28"/>
                <w:highlight w:val="none"/>
                <w:lang w:val="en-US" w:eastAsia="zh-CN" w:bidi="ar-SA"/>
              </w:rPr>
            </w:pPr>
          </w:p>
        </w:tc>
      </w:tr>
      <w:tr w14:paraId="5A3C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66AABA5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基金会、民办非企业单位请直接跳转至第七部分</w:t>
            </w:r>
          </w:p>
        </w:tc>
      </w:tr>
      <w:tr w14:paraId="0972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0FB832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第二部分 </w:t>
            </w:r>
            <w:r>
              <w:rPr>
                <w:rFonts w:hint="default" w:ascii="宋体" w:hAnsi="宋体" w:eastAsia="宋体" w:cs="宋体"/>
                <w:b/>
                <w:bCs/>
                <w:kern w:val="0"/>
                <w:sz w:val="28"/>
                <w:szCs w:val="28"/>
                <w:highlight w:val="none"/>
                <w:lang w:val="en-US" w:eastAsia="zh-CN" w:bidi="ar-SA"/>
              </w:rPr>
              <w:t>团体标准化认知与意愿</w:t>
            </w:r>
          </w:p>
        </w:tc>
      </w:tr>
      <w:tr w14:paraId="70CE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F1B2E2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1</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对《中华人民共和国标准化法》中团体标准法律地位和相关管理要求的了解程度：</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非常了解　□比较了解　□一般　□ 不太了解　□ 完全不了解</w:t>
            </w:r>
          </w:p>
          <w:p w14:paraId="7039D6F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2</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认为，团体标准对于推动本协会所在体育行业发展的作用：</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非常重要　□ 重要　□ 一般　□ 作用不大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说不清</w:t>
            </w:r>
          </w:p>
          <w:p w14:paraId="5A812B4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3</w:t>
            </w:r>
            <w:r>
              <w:rPr>
                <w:rFonts w:hint="default" w:ascii="宋体" w:hAnsi="宋体" w:eastAsia="宋体" w:cs="宋体"/>
                <w:b/>
                <w:bCs/>
                <w:kern w:val="0"/>
                <w:sz w:val="28"/>
                <w:szCs w:val="28"/>
                <w:highlight w:val="none"/>
                <w:lang w:val="en-US" w:eastAsia="zh-CN" w:bidi="ar-SA"/>
              </w:rPr>
              <w:t>. 截至2025年底，贵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团体标准化工作开展情况：</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xml:space="preserve">□ A. 已实质性开展（含已发布团体标准，或正在制修订阶段） </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xml:space="preserve">□ B. 尚未开展，但近期（1-2年内）有明确计划 </w:t>
            </w:r>
          </w:p>
          <w:p w14:paraId="5BC365A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xml:space="preserve">□ C. 尚未开展，且暂无计划 </w:t>
            </w:r>
          </w:p>
        </w:tc>
      </w:tr>
      <w:tr w14:paraId="0EFC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114150D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第三部分 </w:t>
            </w:r>
            <w:r>
              <w:rPr>
                <w:rFonts w:hint="default" w:ascii="宋体" w:hAnsi="宋体" w:eastAsia="宋体" w:cs="宋体"/>
                <w:b/>
                <w:bCs/>
                <w:kern w:val="0"/>
                <w:sz w:val="28"/>
                <w:szCs w:val="28"/>
                <w:highlight w:val="none"/>
                <w:lang w:val="en-US" w:eastAsia="zh-CN" w:bidi="ar-SA"/>
              </w:rPr>
              <w:t>团体标准化工作基础情况</w:t>
            </w:r>
          </w:p>
        </w:tc>
      </w:tr>
      <w:tr w14:paraId="1457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1E1CB7A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4</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在“全国团体标准信息平台”注册情况：</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已注册，注册号/统一社会信用代码：__________ 注册时间：______年____月</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尚未注册，但准备注册</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未注册且暂无计划</w:t>
            </w:r>
          </w:p>
          <w:p w14:paraId="40EA08F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5</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标准化组织机构和制度设置（多选）：</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成立了专门的标准化工作委员会或技术委员会</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明确了专职/兼职标准化管理部门（或岗位）</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制定并发布了团体标准管理办法（含制修订程序）</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建立了标准实施、监督检查与评价改进制度</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建立了标准必要专利/知识产权管理制度</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以上均无</w:t>
            </w:r>
          </w:p>
          <w:p w14:paraId="1747568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6</w:t>
            </w:r>
            <w:r>
              <w:rPr>
                <w:rFonts w:hint="default" w:ascii="宋体" w:hAnsi="宋体" w:eastAsia="宋体" w:cs="宋体"/>
                <w:b/>
                <w:bCs/>
                <w:kern w:val="0"/>
                <w:sz w:val="28"/>
                <w:szCs w:val="28"/>
                <w:highlight w:val="none"/>
                <w:lang w:val="en-US" w:eastAsia="zh-CN" w:bidi="ar-SA"/>
              </w:rPr>
              <w:t>. 团体标准发布总体情况：</w:t>
            </w:r>
          </w:p>
          <w:p w14:paraId="2B69E35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截至2025年底，已正式发布并在全国团体标准信息平台公开的标准总计________项</w:t>
            </w:r>
          </w:p>
          <w:p w14:paraId="0D49541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其中，2023</w:t>
            </w:r>
            <w:ins w:id="5" w:author="dps" w:date="2026-07-20T10:08:47Z">
              <w:r>
                <w:rPr>
                  <w:rFonts w:hint="eastAsia" w:ascii="宋体" w:hAnsi="宋体" w:eastAsia="宋体" w:cs="宋体"/>
                  <w:b w:val="0"/>
                  <w:bCs w:val="0"/>
                  <w:kern w:val="0"/>
                  <w:sz w:val="28"/>
                  <w:szCs w:val="28"/>
                  <w:highlight w:val="none"/>
                  <w:lang w:val="en-US" w:eastAsia="zh-CN" w:bidi="ar-SA"/>
                </w:rPr>
                <w:t>—</w:t>
              </w:r>
            </w:ins>
            <w:del w:id="6" w:author="dps" w:date="2026-07-20T10:08:47Z">
              <w:r>
                <w:rPr>
                  <w:rFonts w:hint="default" w:ascii="宋体" w:hAnsi="宋体" w:eastAsia="宋体" w:cs="宋体"/>
                  <w:b w:val="0"/>
                  <w:bCs w:val="0"/>
                  <w:kern w:val="0"/>
                  <w:sz w:val="28"/>
                  <w:szCs w:val="28"/>
                  <w:highlight w:val="none"/>
                  <w:lang w:val="en-US" w:eastAsia="zh-CN" w:bidi="ar-SA"/>
                </w:rPr>
                <w:delText>-</w:delText>
              </w:r>
            </w:del>
            <w:r>
              <w:rPr>
                <w:rFonts w:hint="default" w:ascii="宋体" w:hAnsi="宋体" w:eastAsia="宋体" w:cs="宋体"/>
                <w:b w:val="0"/>
                <w:bCs w:val="0"/>
                <w:kern w:val="0"/>
                <w:sz w:val="28"/>
                <w:szCs w:val="28"/>
                <w:highlight w:val="none"/>
                <w:lang w:val="en-US" w:eastAsia="zh-CN" w:bidi="ar-SA"/>
              </w:rPr>
              <w:t>2025年发布数量：________项；2026年计划新发布数量：________项</w:t>
            </w:r>
          </w:p>
          <w:p w14:paraId="11A813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p>
          <w:p w14:paraId="11C56E4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请按重要性列出1-5项代表性标准名称及编号（如数量较多可另附明细表）：</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① ____________（标准编号：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② ____________（标准编号：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③ ____________（标准编号：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④ ____________（标准编号：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⑤ ____________（标准编号：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w:t>
            </w:r>
          </w:p>
          <w:p w14:paraId="006CD46C">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已发布团体标准覆盖的领域（多选）：</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运动项目技术与方法　□ 竞赛组织与管理</w:t>
            </w:r>
          </w:p>
          <w:p w14:paraId="5BA57C63">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120" w:beforeAutospacing="0" w:after="120" w:afterAutospacing="0"/>
              <w:ind w:leftChars="0" w:right="0" w:rightChars="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场地器材与设施规范</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体育培训与教学服务</w:t>
            </w:r>
          </w:p>
          <w:p w14:paraId="539D7B87">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120" w:beforeAutospacing="0" w:after="120" w:afterAutospacing="0"/>
              <w:ind w:leftChars="0" w:right="0" w:rightChars="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体育安全与风险管理</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运动康复与健康促进</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体育服务认证与评价</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体育信息化/智慧体育</w:t>
            </w:r>
          </w:p>
          <w:p w14:paraId="6ADAEB5A">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120" w:beforeAutospacing="0" w:after="120" w:afterAutospacing="0"/>
              <w:ind w:leftChars="0" w:right="0" w:rightChars="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体育用品与装备质量</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从业人员资质与能力</w:t>
            </w:r>
          </w:p>
          <w:p w14:paraId="104FB92E">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120" w:beforeAutospacing="0" w:after="120" w:afterAutospacing="0"/>
              <w:ind w:leftChars="0" w:right="0" w:rightChars="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其他（请注明）________</w:t>
            </w:r>
          </w:p>
          <w:p w14:paraId="72A990D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8</w:t>
            </w:r>
            <w:r>
              <w:rPr>
                <w:rFonts w:hint="default" w:ascii="宋体" w:hAnsi="宋体" w:eastAsia="宋体" w:cs="宋体"/>
                <w:b/>
                <w:bCs/>
                <w:kern w:val="0"/>
                <w:sz w:val="28"/>
                <w:szCs w:val="28"/>
                <w:highlight w:val="none"/>
                <w:lang w:val="en-US" w:eastAsia="zh-CN" w:bidi="ar-SA"/>
              </w:rPr>
              <w:t>. 已发布团体标准的公开与采信情况：</w:t>
            </w:r>
          </w:p>
          <w:p w14:paraId="2AEE3F0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是否已在全国团体标准信息平台上自我声明公开：</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全部公开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大部分公开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少部分公开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均未公开</w:t>
            </w:r>
          </w:p>
          <w:p w14:paraId="54FAEEB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是否有被政府相关部门、认证机构、体育赛事组织等采信或列为推荐标准：</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是（举例：________________）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否</w:t>
            </w:r>
          </w:p>
          <w:p w14:paraId="1281C1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9</w:t>
            </w:r>
            <w:r>
              <w:rPr>
                <w:rFonts w:hint="default" w:ascii="宋体" w:hAnsi="宋体" w:eastAsia="宋体" w:cs="宋体"/>
                <w:b/>
                <w:bCs/>
                <w:kern w:val="0"/>
                <w:sz w:val="28"/>
                <w:szCs w:val="28"/>
                <w:highlight w:val="none"/>
                <w:lang w:val="en-US" w:eastAsia="zh-CN" w:bidi="ar-SA"/>
              </w:rPr>
              <w:t>. 在研标准情况：</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当前正在制修订的团体标准数量________项，拟涉及领域：__________________</w:t>
            </w:r>
          </w:p>
          <w:p w14:paraId="3F7462D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10. </w:t>
            </w:r>
            <w:r>
              <w:rPr>
                <w:rFonts w:hint="default" w:ascii="宋体" w:hAnsi="宋体" w:eastAsia="宋体" w:cs="宋体"/>
                <w:b/>
                <w:bCs/>
                <w:kern w:val="0"/>
                <w:sz w:val="28"/>
                <w:szCs w:val="28"/>
                <w:highlight w:val="none"/>
                <w:lang w:val="en-US" w:eastAsia="zh-CN" w:bidi="ar-SA"/>
              </w:rPr>
              <w:t>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推动标准实施的主要方式</w:t>
            </w:r>
            <w:r>
              <w:rPr>
                <w:rFonts w:hint="eastAsia" w:ascii="宋体" w:hAnsi="宋体" w:eastAsia="宋体" w:cs="宋体"/>
                <w:b/>
                <w:bCs/>
                <w:kern w:val="0"/>
                <w:sz w:val="28"/>
                <w:szCs w:val="28"/>
                <w:highlight w:val="none"/>
                <w:lang w:val="en-US" w:eastAsia="zh-CN" w:bidi="ar-SA"/>
              </w:rPr>
              <w:t>（多选）</w:t>
            </w:r>
            <w:r>
              <w:rPr>
                <w:rFonts w:hint="default" w:ascii="宋体" w:hAnsi="宋体" w:eastAsia="宋体" w:cs="宋体"/>
                <w:b/>
                <w:bCs/>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开展标准宣贯培训</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在会员中推行自律性应用</w:t>
            </w:r>
          </w:p>
          <w:p w14:paraId="4F12AA6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结合认证/认可/等级评定</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xml:space="preserve"> 通过合同、招标文件引用</w:t>
            </w:r>
          </w:p>
          <w:p w14:paraId="0917FF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建立标准符合性评价机制</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 尚无实质性推广应用</w:t>
            </w:r>
          </w:p>
          <w:p w14:paraId="317056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 其他________</w:t>
            </w:r>
          </w:p>
          <w:p w14:paraId="1F5081D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11. </w:t>
            </w:r>
            <w:r>
              <w:rPr>
                <w:rFonts w:hint="default" w:ascii="宋体" w:hAnsi="宋体" w:eastAsia="宋体" w:cs="宋体"/>
                <w:b/>
                <w:bCs/>
                <w:kern w:val="0"/>
                <w:sz w:val="28"/>
                <w:szCs w:val="28"/>
                <w:highlight w:val="none"/>
                <w:lang w:val="en-US" w:eastAsia="zh-CN" w:bidi="ar-SA"/>
              </w:rPr>
              <w:t>已发布标准的主要实施范围</w:t>
            </w:r>
            <w:r>
              <w:rPr>
                <w:rFonts w:hint="eastAsia" w:ascii="宋体" w:hAnsi="宋体" w:eastAsia="宋体" w:cs="宋体"/>
                <w:b/>
                <w:bCs/>
                <w:kern w:val="0"/>
                <w:sz w:val="28"/>
                <w:szCs w:val="28"/>
                <w:highlight w:val="none"/>
                <w:lang w:val="en-US" w:eastAsia="zh-CN" w:bidi="ar-SA"/>
              </w:rPr>
              <w:t>（多选）</w:t>
            </w:r>
            <w:r>
              <w:rPr>
                <w:rFonts w:hint="default" w:ascii="宋体" w:hAnsi="宋体" w:eastAsia="宋体" w:cs="宋体"/>
                <w:b/>
                <w:bCs/>
                <w:kern w:val="0"/>
                <w:sz w:val="28"/>
                <w:szCs w:val="28"/>
                <w:highlight w:val="none"/>
                <w:lang w:val="en-US" w:eastAsia="zh-CN" w:bidi="ar-SA"/>
              </w:rPr>
              <w:t>：</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仅在核心起草单位/少量会员内应用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在大部分会员中应用</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全行业广泛接受和应用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尚不清楚</w:t>
            </w:r>
          </w:p>
          <w:p w14:paraId="5FFB2BF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1</w:t>
            </w:r>
            <w:r>
              <w:rPr>
                <w:rFonts w:hint="eastAsia" w:ascii="宋体" w:hAnsi="宋体" w:eastAsia="宋体" w:cs="宋体"/>
                <w:b/>
                <w:bCs/>
                <w:kern w:val="0"/>
                <w:sz w:val="28"/>
                <w:szCs w:val="28"/>
                <w:highlight w:val="none"/>
                <w:lang w:val="en-US" w:eastAsia="zh-CN" w:bidi="ar-SA"/>
              </w:rPr>
              <w:t>2.</w:t>
            </w:r>
            <w:r>
              <w:rPr>
                <w:rFonts w:hint="default" w:ascii="宋体" w:hAnsi="宋体" w:eastAsia="宋体" w:cs="宋体"/>
                <w:b/>
                <w:bCs/>
                <w:kern w:val="0"/>
                <w:sz w:val="28"/>
                <w:szCs w:val="28"/>
                <w:highlight w:val="none"/>
                <w:lang w:val="en-US" w:eastAsia="zh-CN" w:bidi="ar-SA"/>
              </w:rPr>
              <w:t xml:space="preserve"> 标准实施效果评价：</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建立了定期效果评估机制，并开展过量化评估</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开展过零星的总结或满意度调查，但未制度化</w:t>
            </w:r>
            <w:r>
              <w:rPr>
                <w:rFonts w:hint="default" w:ascii="宋体" w:hAnsi="宋体" w:eastAsia="宋体" w:cs="宋体"/>
                <w:b w:val="0"/>
                <w:bCs w:val="0"/>
                <w:kern w:val="0"/>
                <w:sz w:val="28"/>
                <w:szCs w:val="28"/>
                <w:highlight w:val="none"/>
                <w:lang w:val="en-US" w:eastAsia="zh-CN" w:bidi="ar-SA"/>
              </w:rPr>
              <w:br w:type="textWrapping"/>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基本没有开展效果评价</w:t>
            </w:r>
          </w:p>
          <w:p w14:paraId="577E05D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13</w:t>
            </w:r>
            <w:r>
              <w:rPr>
                <w:rFonts w:hint="default" w:ascii="宋体" w:hAnsi="宋体" w:eastAsia="宋体" w:cs="宋体"/>
                <w:b/>
                <w:bCs/>
                <w:kern w:val="0"/>
                <w:sz w:val="28"/>
                <w:szCs w:val="28"/>
                <w:highlight w:val="none"/>
                <w:lang w:val="en-US" w:eastAsia="zh-CN" w:bidi="ar-SA"/>
              </w:rPr>
              <w:t>. 参与其他标准化活动情况（近三年）：</w:t>
            </w:r>
          </w:p>
          <w:p w14:paraId="0897794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参与国家标准制修订________项，行业标准________项，北京市地方标准________项</w:t>
            </w:r>
          </w:p>
          <w:p w14:paraId="19F2F6F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承担或参与国际、国家、行业标准化技术委员会/工作组：</w:t>
            </w:r>
          </w:p>
          <w:p w14:paraId="03B4FB0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是（名称：________）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否</w:t>
            </w:r>
          </w:p>
          <w:p w14:paraId="7ACD3D9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textAlignment w:val="auto"/>
              <w:rPr>
                <w:rFonts w:hint="default" w:ascii="宋体" w:hAnsi="宋体" w:eastAsia="宋体" w:cs="宋体"/>
                <w:b w:val="0"/>
                <w:bCs w:val="0"/>
                <w:kern w:val="0"/>
                <w:sz w:val="28"/>
                <w:szCs w:val="28"/>
                <w:highlight w:val="none"/>
                <w:lang w:val="en-US" w:eastAsia="zh-CN" w:bidi="ar-SA"/>
              </w:rPr>
            </w:pPr>
          </w:p>
          <w:p w14:paraId="10CC3AC1">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是否承担过国家级、市级标准化试点示范项目：</w:t>
            </w:r>
          </w:p>
          <w:p w14:paraId="3C4D1DE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是（项目名称：________）　</w:t>
            </w:r>
            <w:r>
              <w:rPr>
                <w:rFonts w:hint="eastAsia"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b w:val="0"/>
                <w:bCs w:val="0"/>
                <w:kern w:val="0"/>
                <w:sz w:val="28"/>
                <w:szCs w:val="28"/>
                <w:highlight w:val="none"/>
                <w:lang w:val="en-US" w:eastAsia="zh-CN" w:bidi="ar-SA"/>
              </w:rPr>
              <w:t>否</w:t>
            </w:r>
          </w:p>
          <w:p w14:paraId="3AB17CF8">
            <w:pPr>
              <w:pStyle w:val="4"/>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标准化经费投入情况：</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近三年团体标准化工作年均经费投入约________万元/年；</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经费主要来源（多选）：</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会费收入　□ 政府专项资金或购买服务　□ 标准技术服务收入（如培训、认证）</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企业赞助/委托　□ 其他________</w:t>
            </w:r>
          </w:p>
          <w:p w14:paraId="0A1D2075">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ascii="宋体" w:hAnsi="宋体" w:eastAsia="宋体" w:cs="宋体"/>
                <w:b/>
                <w:bCs/>
                <w:i w:val="0"/>
                <w:iCs w:val="0"/>
                <w:caps w:val="0"/>
                <w:color w:val="0F1115"/>
                <w:spacing w:val="0"/>
                <w:kern w:val="0"/>
                <w:sz w:val="28"/>
                <w:szCs w:val="28"/>
                <w:highlight w:val="none"/>
                <w:shd w:val="clear" w:fill="FFFFFF"/>
              </w:rPr>
              <w:t>贵</w:t>
            </w:r>
            <w:r>
              <w:rPr>
                <w:rFonts w:hint="eastAsia" w:ascii="宋体" w:hAnsi="宋体" w:eastAsia="宋体" w:cs="宋体"/>
                <w:b/>
                <w:bCs/>
                <w:kern w:val="0"/>
                <w:sz w:val="28"/>
                <w:szCs w:val="28"/>
                <w:highlight w:val="none"/>
                <w:lang w:val="en-US" w:eastAsia="zh-CN" w:bidi="ar-SA"/>
              </w:rPr>
              <w:t>组织</w:t>
            </w:r>
            <w:r>
              <w:rPr>
                <w:rFonts w:ascii="宋体" w:hAnsi="宋体" w:eastAsia="宋体" w:cs="宋体"/>
                <w:b/>
                <w:bCs/>
                <w:i w:val="0"/>
                <w:iCs w:val="0"/>
                <w:caps w:val="0"/>
                <w:color w:val="0F1115"/>
                <w:spacing w:val="0"/>
                <w:kern w:val="0"/>
                <w:sz w:val="28"/>
                <w:szCs w:val="28"/>
                <w:highlight w:val="none"/>
                <w:shd w:val="clear" w:fill="FFFFFF"/>
              </w:rPr>
              <w:t>对《团体标准综合绩效评价指标体系》的熟悉程度：</w:t>
            </w:r>
            <w:r>
              <w:rPr>
                <w:rFonts w:hint="default" w:ascii="Segoe UI" w:hAnsi="Segoe UI" w:eastAsia="Segoe UI" w:cs="Segoe UI"/>
                <w:i w:val="0"/>
                <w:iCs w:val="0"/>
                <w:caps w:val="0"/>
                <w:color w:val="0F1115"/>
                <w:spacing w:val="0"/>
                <w:sz w:val="12"/>
                <w:szCs w:val="12"/>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非常熟悉，已深入理解并研究过各项指标要求</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比较熟悉，了解主要框架和核心指标</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一般，仅听说过大致内容</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不太熟悉</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从未听说过</w:t>
            </w:r>
          </w:p>
          <w:p w14:paraId="06500F1D">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ascii="宋体" w:hAnsi="宋体" w:eastAsia="宋体" w:cs="宋体"/>
                <w:b/>
                <w:bCs/>
                <w:i w:val="0"/>
                <w:iCs w:val="0"/>
                <w:caps w:val="0"/>
                <w:color w:val="0F1115"/>
                <w:spacing w:val="0"/>
                <w:kern w:val="0"/>
                <w:sz w:val="28"/>
                <w:szCs w:val="28"/>
                <w:highlight w:val="none"/>
                <w:shd w:val="clear" w:fill="FFFFFF"/>
              </w:rPr>
              <w:t>贵</w:t>
            </w:r>
            <w:r>
              <w:rPr>
                <w:rFonts w:hint="eastAsia" w:ascii="宋体" w:hAnsi="宋体" w:eastAsia="宋体" w:cs="宋体"/>
                <w:b/>
                <w:bCs/>
                <w:kern w:val="0"/>
                <w:sz w:val="28"/>
                <w:szCs w:val="28"/>
                <w:highlight w:val="none"/>
                <w:lang w:val="en-US" w:eastAsia="zh-CN" w:bidi="ar-SA"/>
              </w:rPr>
              <w:t>组织</w:t>
            </w:r>
            <w:r>
              <w:rPr>
                <w:rFonts w:ascii="宋体" w:hAnsi="宋体" w:eastAsia="宋体" w:cs="宋体"/>
                <w:b/>
                <w:bCs/>
                <w:i w:val="0"/>
                <w:iCs w:val="0"/>
                <w:caps w:val="0"/>
                <w:color w:val="0F1115"/>
                <w:spacing w:val="0"/>
                <w:kern w:val="0"/>
                <w:sz w:val="28"/>
                <w:szCs w:val="28"/>
                <w:highlight w:val="none"/>
                <w:shd w:val="clear" w:fill="FFFFFF"/>
              </w:rPr>
              <w:t>是否已对</w:t>
            </w:r>
            <w:r>
              <w:rPr>
                <w:rFonts w:ascii="宋体" w:hAnsi="宋体" w:eastAsia="宋体" w:cs="宋体"/>
                <w:b/>
                <w:bCs/>
                <w:i w:val="0"/>
                <w:iCs w:val="0"/>
                <w:caps w:val="0"/>
                <w:spacing w:val="0"/>
                <w:kern w:val="0"/>
                <w:sz w:val="28"/>
                <w:szCs w:val="28"/>
                <w:highlight w:val="none"/>
                <w:shd w:val="clear"/>
              </w:rPr>
              <w:t>《团体标准综合绩效评价指标体系》</w:t>
            </w:r>
            <w:r>
              <w:rPr>
                <w:rFonts w:ascii="宋体" w:hAnsi="宋体" w:eastAsia="宋体" w:cs="宋体"/>
                <w:b/>
                <w:bCs/>
                <w:i w:val="0"/>
                <w:iCs w:val="0"/>
                <w:caps w:val="0"/>
                <w:color w:val="0F1115"/>
                <w:spacing w:val="0"/>
                <w:kern w:val="0"/>
                <w:sz w:val="28"/>
                <w:szCs w:val="28"/>
                <w:highlight w:val="none"/>
                <w:shd w:val="clear" w:fill="FFFFFF"/>
              </w:rPr>
              <w:t>开展自我评价和落实改进？</w:t>
            </w:r>
          </w:p>
          <w:p w14:paraId="26D0A5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i w:val="0"/>
                <w:iCs w:val="0"/>
                <w:caps w:val="0"/>
                <w:spacing w:val="0"/>
                <w:kern w:val="0"/>
                <w:sz w:val="28"/>
                <w:szCs w:val="28"/>
                <w:highlight w:val="none"/>
                <w:shd w:val="clear"/>
              </w:rPr>
            </w:pP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已全面完成自我评价，并制定了系统的改进提升方案</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已对照部分指标进行自评，正在逐步改进</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计划近期开展自评</w:t>
            </w:r>
            <w:r>
              <w:rPr>
                <w:rFonts w:hint="default" w:ascii="宋体" w:hAnsi="宋体" w:eastAsia="宋体" w:cs="宋体"/>
                <w:i w:val="0"/>
                <w:iCs w:val="0"/>
                <w:caps w:val="0"/>
                <w:color w:val="0F1115"/>
                <w:spacing w:val="0"/>
                <w:kern w:val="0"/>
                <w:sz w:val="28"/>
                <w:szCs w:val="28"/>
                <w:highlight w:val="none"/>
                <w:shd w:val="clear" w:fill="FFFFFF"/>
              </w:rPr>
              <w:br w:type="textWrapping"/>
            </w:r>
            <w:r>
              <w:rPr>
                <w:rFonts w:hint="default" w:ascii="宋体" w:hAnsi="宋体" w:eastAsia="宋体" w:cs="宋体"/>
                <w:b w:val="0"/>
                <w:bCs w:val="0"/>
                <w:kern w:val="0"/>
                <w:sz w:val="28"/>
                <w:szCs w:val="28"/>
                <w:highlight w:val="none"/>
                <w:lang w:val="en-US" w:eastAsia="zh-CN" w:bidi="ar-SA"/>
              </w:rPr>
              <w:t xml:space="preserve">□ </w:t>
            </w:r>
            <w:r>
              <w:rPr>
                <w:rFonts w:hint="default" w:ascii="宋体" w:hAnsi="宋体" w:eastAsia="宋体" w:cs="宋体"/>
                <w:i w:val="0"/>
                <w:iCs w:val="0"/>
                <w:caps w:val="0"/>
                <w:color w:val="0F1115"/>
                <w:spacing w:val="0"/>
                <w:kern w:val="0"/>
                <w:sz w:val="28"/>
                <w:szCs w:val="28"/>
                <w:highlight w:val="none"/>
                <w:shd w:val="clear" w:fill="FFFFFF"/>
              </w:rPr>
              <w:t>尚未开展自评，且暂无明确计划</w:t>
            </w:r>
          </w:p>
          <w:p w14:paraId="5FAC538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i w:val="0"/>
                <w:iCs w:val="0"/>
                <w:caps w:val="0"/>
                <w:spacing w:val="0"/>
                <w:kern w:val="0"/>
                <w:sz w:val="28"/>
                <w:szCs w:val="28"/>
                <w:highlight w:val="none"/>
                <w:shd w:val="clear"/>
                <w:lang w:val="en-US" w:eastAsia="zh-CN"/>
              </w:rPr>
            </w:pPr>
            <w:r>
              <w:rPr>
                <w:rFonts w:ascii="宋体" w:hAnsi="宋体" w:eastAsia="宋体" w:cs="宋体"/>
                <w:b/>
                <w:bCs/>
                <w:i w:val="0"/>
                <w:iCs w:val="0"/>
                <w:caps w:val="0"/>
                <w:color w:val="0F1115"/>
                <w:spacing w:val="0"/>
                <w:kern w:val="0"/>
                <w:sz w:val="28"/>
                <w:szCs w:val="28"/>
                <w:highlight w:val="none"/>
                <w:shd w:val="clear" w:fill="FFFFFF"/>
              </w:rPr>
              <w:t>若已</w:t>
            </w:r>
            <w:r>
              <w:rPr>
                <w:rFonts w:ascii="宋体" w:hAnsi="宋体" w:eastAsia="宋体" w:cs="宋体"/>
                <w:b/>
                <w:bCs/>
                <w:i w:val="0"/>
                <w:iCs w:val="0"/>
                <w:caps w:val="0"/>
                <w:spacing w:val="0"/>
                <w:kern w:val="0"/>
                <w:sz w:val="28"/>
                <w:szCs w:val="28"/>
                <w:highlight w:val="none"/>
                <w:shd w:val="clear"/>
              </w:rPr>
              <w:t>对《团体标准综合绩效评价指标体系》</w:t>
            </w:r>
            <w:r>
              <w:rPr>
                <w:rFonts w:ascii="宋体" w:hAnsi="宋体" w:eastAsia="宋体" w:cs="宋体"/>
                <w:b/>
                <w:bCs/>
                <w:i w:val="0"/>
                <w:iCs w:val="0"/>
                <w:caps w:val="0"/>
                <w:color w:val="0F1115"/>
                <w:spacing w:val="0"/>
                <w:kern w:val="0"/>
                <w:sz w:val="28"/>
                <w:szCs w:val="28"/>
                <w:highlight w:val="none"/>
                <w:shd w:val="clear" w:fill="FFFFFF"/>
              </w:rPr>
              <w:t>开展自评，请简述自评发现的主要优势、明显短板，以及已采取或计划采取的具体改进措施：</w:t>
            </w:r>
          </w:p>
          <w:p w14:paraId="3E107C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01F868B3">
            <w:pPr>
              <w:pStyle w:val="4"/>
              <w:keepNext w:val="0"/>
              <w:keepLines w:val="0"/>
              <w:pageBreakBefore w:val="0"/>
              <w:widowControl/>
              <w:numPr>
                <w:ilvl w:val="-1"/>
                <w:numId w:val="0"/>
              </w:numPr>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26" o:spt="1" style="height:1.5pt;width:432pt;" fillcolor="#A0A0A0" filled="t" stroked="f" coordsize="21600,21600" o:hr="t" o:hrstd="t" o:hralign="center">
                  <v:path/>
                  <v:fill on="t" focussize="0,0"/>
                  <v:stroke on="f"/>
                  <v:imagedata o:title=""/>
                  <o:lock v:ext="edit"/>
                  <w10:wrap type="none"/>
                  <w10:anchorlock/>
                </v:rect>
              </w:pict>
            </w:r>
          </w:p>
        </w:tc>
      </w:tr>
      <w:tr w14:paraId="6339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C13351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第四部分 </w:t>
            </w:r>
            <w:r>
              <w:rPr>
                <w:rFonts w:hint="default" w:ascii="宋体" w:hAnsi="宋体" w:eastAsia="宋体" w:cs="宋体"/>
                <w:b/>
                <w:bCs/>
                <w:kern w:val="0"/>
                <w:sz w:val="28"/>
                <w:szCs w:val="28"/>
                <w:highlight w:val="none"/>
                <w:lang w:val="en-US" w:eastAsia="zh-CN" w:bidi="ar-SA"/>
              </w:rPr>
              <w:t>现实困难与挑战</w:t>
            </w:r>
          </w:p>
        </w:tc>
      </w:tr>
      <w:tr w14:paraId="292B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040063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20</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在开展或拟开展团体标准化工作中遇到的主要困难和障碍（多选）：</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缺乏明确的政策引导与激励措施（如政府采购、赛事准入等未要求采信团标）</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标准化专业人才匮乏，协会现有人员能力不足</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标准制修订经费严重短缺</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协会内部对标准化工作重视不够，缺乏顶层设计</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会员单位参与标准制定的积极性不高</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标准实施推广困难，市场认可度低</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团体标准与国家标准、行业标准、地方标准内容交叉重复或协调难度大</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标准制定程序繁琐、周期过长</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缺乏便捷的标准信息查询、专利检索和必要技术工具</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标准涉及的知识产权归属、使用和保护问题难以处理</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其他（请具体描述）__________________________________</w:t>
            </w:r>
          </w:p>
          <w:p w14:paraId="3B938F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21</w:t>
            </w:r>
            <w:r>
              <w:rPr>
                <w:rFonts w:hint="default" w:ascii="宋体" w:hAnsi="宋体" w:eastAsia="宋体" w:cs="宋体"/>
                <w:b/>
                <w:bCs/>
                <w:kern w:val="0"/>
                <w:sz w:val="28"/>
                <w:szCs w:val="28"/>
                <w:highlight w:val="none"/>
                <w:lang w:val="en-US" w:eastAsia="zh-CN" w:bidi="ar-SA"/>
              </w:rPr>
              <w:t>. 请简要说明制约贵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标准化工作最突出的1</w:t>
            </w:r>
            <w:ins w:id="7" w:author="dps" w:date="2026-07-20T10:08:53Z">
              <w:r>
                <w:rPr>
                  <w:rFonts w:hint="eastAsia" w:ascii="宋体" w:hAnsi="宋体" w:eastAsia="宋体" w:cs="宋体"/>
                  <w:b/>
                  <w:bCs/>
                  <w:kern w:val="0"/>
                  <w:sz w:val="28"/>
                  <w:szCs w:val="28"/>
                  <w:highlight w:val="none"/>
                  <w:lang w:val="en-US" w:eastAsia="zh-CN" w:bidi="ar-SA"/>
                </w:rPr>
                <w:t>—</w:t>
              </w:r>
            </w:ins>
            <w:del w:id="8" w:author="dps" w:date="2026-07-20T10:08:53Z">
              <w:r>
                <w:rPr>
                  <w:rFonts w:hint="default" w:ascii="宋体" w:hAnsi="宋体" w:eastAsia="宋体" w:cs="宋体"/>
                  <w:b/>
                  <w:bCs/>
                  <w:kern w:val="0"/>
                  <w:sz w:val="28"/>
                  <w:szCs w:val="28"/>
                  <w:highlight w:val="none"/>
                  <w:lang w:val="en-US" w:eastAsia="zh-CN" w:bidi="ar-SA"/>
                </w:rPr>
                <w:delText>-</w:delText>
              </w:r>
            </w:del>
            <w:r>
              <w:rPr>
                <w:rFonts w:hint="default" w:ascii="宋体" w:hAnsi="宋体" w:eastAsia="宋体" w:cs="宋体"/>
                <w:b/>
                <w:bCs/>
                <w:kern w:val="0"/>
                <w:sz w:val="28"/>
                <w:szCs w:val="28"/>
                <w:highlight w:val="none"/>
                <w:lang w:val="en-US" w:eastAsia="zh-CN" w:bidi="ar-SA"/>
              </w:rPr>
              <w:t>2个困难及其具体表现：</w:t>
            </w:r>
          </w:p>
          <w:p w14:paraId="419660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3809B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19AAE2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29" o:spt="1" style="height:1.5pt;width:432pt;" fillcolor="#A0A0A0" filled="t" stroked="f" coordsize="21600,21600" o:hr="t" o:hrstd="t" o:hralign="center">
                  <v:path/>
                  <v:fill on="t" focussize="0,0"/>
                  <v:stroke on="f"/>
                  <v:imagedata o:title=""/>
                  <o:lock v:ext="edit"/>
                  <w10:wrap type="none"/>
                  <w10:anchorlock/>
                </v:rect>
              </w:pict>
            </w:r>
          </w:p>
        </w:tc>
      </w:tr>
      <w:tr w14:paraId="6D2A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31D39B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第五部分 </w:t>
            </w:r>
            <w:r>
              <w:rPr>
                <w:rFonts w:hint="default" w:ascii="宋体" w:hAnsi="宋体" w:eastAsia="宋体" w:cs="宋体"/>
                <w:b/>
                <w:bCs/>
                <w:kern w:val="0"/>
                <w:sz w:val="28"/>
                <w:szCs w:val="28"/>
                <w:highlight w:val="none"/>
                <w:lang w:val="en-US" w:eastAsia="zh-CN" w:bidi="ar-SA"/>
              </w:rPr>
              <w:t>能力基础自评</w:t>
            </w:r>
          </w:p>
        </w:tc>
      </w:tr>
      <w:tr w14:paraId="68A5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0E71A36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ind w:left="0" w:right="0" w:firstLine="0"/>
              <w:textAlignment w:val="auto"/>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22</w:t>
            </w:r>
            <w:r>
              <w:rPr>
                <w:rFonts w:hint="default" w:ascii="宋体" w:hAnsi="宋体" w:eastAsia="宋体" w:cs="宋体"/>
                <w:b/>
                <w:bCs/>
                <w:kern w:val="0"/>
                <w:sz w:val="28"/>
                <w:szCs w:val="28"/>
                <w:highlight w:val="none"/>
                <w:lang w:val="en-US" w:eastAsia="zh-CN" w:bidi="ar-SA"/>
              </w:rPr>
              <w:t>. 请对以下方面作出判断：</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039"/>
              <w:gridCol w:w="618"/>
              <w:gridCol w:w="709"/>
              <w:gridCol w:w="709"/>
              <w:gridCol w:w="709"/>
              <w:gridCol w:w="522"/>
            </w:tblGrid>
            <w:tr w14:paraId="2A9A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5041" w:type="dxa"/>
                  <w:tcBorders>
                    <w:top w:val="nil"/>
                  </w:tcBorders>
                  <w:shd w:val="clear" w:color="auto" w:fill="auto"/>
                  <w:tcMar>
                    <w:top w:w="75" w:type="dxa"/>
                    <w:left w:w="0" w:type="dxa"/>
                    <w:bottom w:w="75" w:type="dxa"/>
                    <w:right w:w="120" w:type="dxa"/>
                  </w:tcMar>
                  <w:vAlign w:val="center"/>
                </w:tcPr>
                <w:p w14:paraId="3A5026A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评价内容</w:t>
                  </w:r>
                </w:p>
              </w:tc>
              <w:tc>
                <w:tcPr>
                  <w:tcW w:w="618" w:type="dxa"/>
                  <w:tcBorders>
                    <w:top w:val="nil"/>
                  </w:tcBorders>
                  <w:shd w:val="clear" w:color="auto" w:fill="auto"/>
                  <w:tcMar>
                    <w:top w:w="75" w:type="dxa"/>
                    <w:left w:w="120" w:type="dxa"/>
                    <w:bottom w:w="75" w:type="dxa"/>
                    <w:right w:w="120" w:type="dxa"/>
                  </w:tcMar>
                  <w:vAlign w:val="center"/>
                </w:tcPr>
                <w:p w14:paraId="5A160A5C">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强</w:t>
                  </w:r>
                </w:p>
              </w:tc>
              <w:tc>
                <w:tcPr>
                  <w:tcW w:w="709" w:type="dxa"/>
                  <w:tcBorders>
                    <w:top w:val="nil"/>
                  </w:tcBorders>
                  <w:shd w:val="clear" w:color="auto" w:fill="auto"/>
                  <w:tcMar>
                    <w:top w:w="75" w:type="dxa"/>
                    <w:left w:w="120" w:type="dxa"/>
                    <w:bottom w:w="75" w:type="dxa"/>
                    <w:right w:w="120" w:type="dxa"/>
                  </w:tcMar>
                  <w:vAlign w:val="center"/>
                </w:tcPr>
                <w:p w14:paraId="66E705F1">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较强</w:t>
                  </w:r>
                </w:p>
              </w:tc>
              <w:tc>
                <w:tcPr>
                  <w:tcW w:w="709" w:type="dxa"/>
                  <w:tcBorders>
                    <w:top w:val="nil"/>
                  </w:tcBorders>
                  <w:shd w:val="clear" w:color="auto" w:fill="auto"/>
                  <w:tcMar>
                    <w:top w:w="75" w:type="dxa"/>
                    <w:left w:w="120" w:type="dxa"/>
                    <w:bottom w:w="75" w:type="dxa"/>
                    <w:right w:w="120" w:type="dxa"/>
                  </w:tcMar>
                  <w:vAlign w:val="center"/>
                </w:tcPr>
                <w:p w14:paraId="1AD1E8E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一般</w:t>
                  </w:r>
                </w:p>
              </w:tc>
              <w:tc>
                <w:tcPr>
                  <w:tcW w:w="709" w:type="dxa"/>
                  <w:tcBorders>
                    <w:top w:val="nil"/>
                  </w:tcBorders>
                  <w:shd w:val="clear" w:color="auto" w:fill="auto"/>
                  <w:tcMar>
                    <w:top w:w="75" w:type="dxa"/>
                    <w:left w:w="120" w:type="dxa"/>
                    <w:bottom w:w="75" w:type="dxa"/>
                    <w:right w:w="120" w:type="dxa"/>
                  </w:tcMar>
                  <w:vAlign w:val="center"/>
                </w:tcPr>
                <w:p w14:paraId="5F43376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较弱</w:t>
                  </w:r>
                </w:p>
              </w:tc>
              <w:tc>
                <w:tcPr>
                  <w:tcW w:w="520" w:type="dxa"/>
                  <w:tcBorders>
                    <w:top w:val="nil"/>
                  </w:tcBorders>
                  <w:shd w:val="clear" w:color="auto" w:fill="auto"/>
                  <w:tcMar>
                    <w:top w:w="75" w:type="dxa"/>
                    <w:left w:w="120" w:type="dxa"/>
                    <w:bottom w:w="75" w:type="dxa"/>
                    <w:right w:w="120" w:type="dxa"/>
                  </w:tcMar>
                  <w:vAlign w:val="center"/>
                </w:tcPr>
                <w:p w14:paraId="5356DF4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弱</w:t>
                  </w:r>
                </w:p>
              </w:tc>
            </w:tr>
            <w:tr w14:paraId="5C30D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4FBA549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标准化战略融入协会发展规划的程度</w:t>
                  </w:r>
                </w:p>
              </w:tc>
              <w:tc>
                <w:tcPr>
                  <w:tcW w:w="618" w:type="dxa"/>
                  <w:shd w:val="clear" w:color="auto" w:fill="auto"/>
                  <w:tcMar>
                    <w:top w:w="75" w:type="dxa"/>
                    <w:left w:w="120" w:type="dxa"/>
                    <w:bottom w:w="75" w:type="dxa"/>
                    <w:right w:w="120" w:type="dxa"/>
                  </w:tcMar>
                  <w:vAlign w:val="center"/>
                </w:tcPr>
                <w:p w14:paraId="1DB087E0">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56FF17A">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35B5DABE">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D0B52CA">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10868A50">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7424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080C1722">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标准化组织机构与职责的明确性</w:t>
                  </w:r>
                </w:p>
              </w:tc>
              <w:tc>
                <w:tcPr>
                  <w:tcW w:w="618" w:type="dxa"/>
                  <w:shd w:val="clear" w:color="auto" w:fill="auto"/>
                  <w:tcMar>
                    <w:top w:w="75" w:type="dxa"/>
                    <w:left w:w="120" w:type="dxa"/>
                    <w:bottom w:w="75" w:type="dxa"/>
                    <w:right w:w="120" w:type="dxa"/>
                  </w:tcMar>
                  <w:vAlign w:val="center"/>
                </w:tcPr>
                <w:p w14:paraId="36F9BDB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34FD2940">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1F18DD3">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1A858EE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04506C1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4DCF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052CE64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标准化工作人员的专业能力</w:t>
                  </w:r>
                </w:p>
              </w:tc>
              <w:tc>
                <w:tcPr>
                  <w:tcW w:w="618" w:type="dxa"/>
                  <w:shd w:val="clear" w:color="auto" w:fill="auto"/>
                  <w:tcMar>
                    <w:top w:w="75" w:type="dxa"/>
                    <w:left w:w="120" w:type="dxa"/>
                    <w:bottom w:w="75" w:type="dxa"/>
                    <w:right w:w="120" w:type="dxa"/>
                  </w:tcMar>
                  <w:vAlign w:val="center"/>
                </w:tcPr>
                <w:p w14:paraId="4AFF7757">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79C52535">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DCA9EED">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2D09A7D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2A22E7B3">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4624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47E85A8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标准制定程序的规范性（公开、透明、协商一致）</w:t>
                  </w:r>
                </w:p>
              </w:tc>
              <w:tc>
                <w:tcPr>
                  <w:tcW w:w="618" w:type="dxa"/>
                  <w:shd w:val="clear" w:color="auto" w:fill="auto"/>
                  <w:tcMar>
                    <w:top w:w="75" w:type="dxa"/>
                    <w:left w:w="120" w:type="dxa"/>
                    <w:bottom w:w="75" w:type="dxa"/>
                    <w:right w:w="120" w:type="dxa"/>
                  </w:tcMar>
                  <w:vAlign w:val="center"/>
                </w:tcPr>
                <w:p w14:paraId="7B467DA6">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16DADC7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5279C2F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68EBCFE2">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2720344A">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10D7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4AA7ABE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标准技术内容的先进性与适用性</w:t>
                  </w:r>
                </w:p>
              </w:tc>
              <w:tc>
                <w:tcPr>
                  <w:tcW w:w="618" w:type="dxa"/>
                  <w:shd w:val="clear" w:color="auto" w:fill="auto"/>
                  <w:tcMar>
                    <w:top w:w="75" w:type="dxa"/>
                    <w:left w:w="120" w:type="dxa"/>
                    <w:bottom w:w="75" w:type="dxa"/>
                    <w:right w:w="120" w:type="dxa"/>
                  </w:tcMar>
                  <w:vAlign w:val="center"/>
                </w:tcPr>
                <w:p w14:paraId="65A30C9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3B1174EC">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285D5D81">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2743046C">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76809CE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783A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1EA3F210">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标准实施推广的措施与资源</w:t>
                  </w:r>
                </w:p>
              </w:tc>
              <w:tc>
                <w:tcPr>
                  <w:tcW w:w="618" w:type="dxa"/>
                  <w:shd w:val="clear" w:color="auto" w:fill="auto"/>
                  <w:tcMar>
                    <w:top w:w="75" w:type="dxa"/>
                    <w:left w:w="120" w:type="dxa"/>
                    <w:bottom w:w="75" w:type="dxa"/>
                    <w:right w:w="120" w:type="dxa"/>
                  </w:tcMar>
                  <w:vAlign w:val="center"/>
                </w:tcPr>
                <w:p w14:paraId="7226A84C">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0EAA954">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706AEC79">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5553343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2B2F2624">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07CB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39E73166">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与相关方（企业、科研机构、检测认证机构等）的协作水平</w:t>
                  </w:r>
                </w:p>
              </w:tc>
              <w:tc>
                <w:tcPr>
                  <w:tcW w:w="618" w:type="dxa"/>
                  <w:shd w:val="clear" w:color="auto" w:fill="auto"/>
                  <w:tcMar>
                    <w:top w:w="75" w:type="dxa"/>
                    <w:left w:w="120" w:type="dxa"/>
                    <w:bottom w:w="75" w:type="dxa"/>
                    <w:right w:w="120" w:type="dxa"/>
                  </w:tcMar>
                  <w:vAlign w:val="center"/>
                </w:tcPr>
                <w:p w14:paraId="20AAD137">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3626CE7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604F341F">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56FCC1C8">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757A8D90">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r w14:paraId="0784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41" w:type="dxa"/>
                  <w:shd w:val="clear" w:color="auto" w:fill="auto"/>
                  <w:tcMar>
                    <w:top w:w="75" w:type="dxa"/>
                    <w:left w:w="0" w:type="dxa"/>
                    <w:bottom w:w="75" w:type="dxa"/>
                    <w:right w:w="120" w:type="dxa"/>
                  </w:tcMar>
                  <w:vAlign w:val="center"/>
                </w:tcPr>
                <w:p w14:paraId="0AB4061D">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t>标准信息管理（档案、版权、平台）能力</w:t>
                  </w:r>
                </w:p>
              </w:tc>
              <w:tc>
                <w:tcPr>
                  <w:tcW w:w="618" w:type="dxa"/>
                  <w:shd w:val="clear" w:color="auto" w:fill="auto"/>
                  <w:tcMar>
                    <w:top w:w="75" w:type="dxa"/>
                    <w:left w:w="120" w:type="dxa"/>
                    <w:bottom w:w="75" w:type="dxa"/>
                    <w:right w:w="120" w:type="dxa"/>
                  </w:tcMar>
                  <w:vAlign w:val="center"/>
                </w:tcPr>
                <w:p w14:paraId="4303B2F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1091AF9D">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08FFFA34">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709" w:type="dxa"/>
                  <w:shd w:val="clear" w:color="auto" w:fill="auto"/>
                  <w:tcMar>
                    <w:top w:w="75" w:type="dxa"/>
                    <w:left w:w="120" w:type="dxa"/>
                    <w:bottom w:w="75" w:type="dxa"/>
                    <w:right w:w="120" w:type="dxa"/>
                  </w:tcMar>
                  <w:vAlign w:val="center"/>
                </w:tcPr>
                <w:p w14:paraId="497B2EC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c>
                <w:tcPr>
                  <w:tcW w:w="520" w:type="dxa"/>
                  <w:shd w:val="clear" w:color="auto" w:fill="auto"/>
                  <w:tcMar>
                    <w:top w:w="75" w:type="dxa"/>
                    <w:left w:w="120" w:type="dxa"/>
                    <w:bottom w:w="75" w:type="dxa"/>
                    <w:right w:w="0" w:type="dxa"/>
                  </w:tcMar>
                  <w:vAlign w:val="center"/>
                </w:tcPr>
                <w:p w14:paraId="537E82AB">
                  <w:pPr>
                    <w:keepNext w:val="0"/>
                    <w:keepLines w:val="0"/>
                    <w:pageBreakBefore w:val="0"/>
                    <w:widowControl/>
                    <w:suppressLineNumbers w:val="0"/>
                    <w:kinsoku/>
                    <w:wordWrap/>
                    <w:overflowPunct/>
                    <w:topLinePunct w:val="0"/>
                    <w:autoSpaceDE/>
                    <w:autoSpaceDN/>
                    <w:bidi w:val="0"/>
                    <w:adjustRightInd/>
                    <w:snapToGrid/>
                    <w:spacing w:line="188" w:lineRule="atLeast"/>
                    <w:jc w:val="left"/>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val="0"/>
                      <w:bCs w:val="0"/>
                      <w:kern w:val="0"/>
                      <w:sz w:val="28"/>
                      <w:szCs w:val="28"/>
                      <w:highlight w:val="none"/>
                      <w:lang w:val="en-US" w:eastAsia="zh-CN" w:bidi="ar-SA"/>
                    </w:rPr>
                    <w:t xml:space="preserve">□ </w:t>
                  </w:r>
                </w:p>
              </w:tc>
            </w:tr>
          </w:tbl>
          <w:p w14:paraId="4E767E3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textAlignment w:val="auto"/>
              <w:rPr>
                <w:rFonts w:hint="default" w:ascii="宋体" w:hAnsi="宋体" w:eastAsia="宋体" w:cs="宋体"/>
                <w:b w:val="0"/>
                <w:bCs w:val="0"/>
                <w:kern w:val="0"/>
                <w:sz w:val="28"/>
                <w:szCs w:val="28"/>
                <w:highlight w:val="none"/>
                <w:lang w:val="en-US" w:eastAsia="zh-CN" w:bidi="ar-SA"/>
              </w:rPr>
            </w:pPr>
          </w:p>
        </w:tc>
      </w:tr>
      <w:tr w14:paraId="2162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522" w:type="dxa"/>
            <w:gridSpan w:val="4"/>
          </w:tcPr>
          <w:p w14:paraId="55E102B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 xml:space="preserve">第六部分 </w:t>
            </w:r>
            <w:r>
              <w:rPr>
                <w:rFonts w:hint="default" w:ascii="宋体" w:hAnsi="宋体" w:eastAsia="宋体" w:cs="宋体"/>
                <w:b/>
                <w:bCs/>
                <w:kern w:val="0"/>
                <w:sz w:val="28"/>
                <w:szCs w:val="28"/>
                <w:highlight w:val="none"/>
                <w:lang w:val="en-US" w:eastAsia="zh-CN" w:bidi="ar-SA"/>
              </w:rPr>
              <w:t>未来需求与建议</w:t>
            </w:r>
          </w:p>
        </w:tc>
      </w:tr>
      <w:tr w14:paraId="12C4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34486F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2</w:t>
            </w:r>
            <w:r>
              <w:rPr>
                <w:rFonts w:hint="eastAsia" w:ascii="宋体" w:hAnsi="宋体" w:eastAsia="宋体" w:cs="宋体"/>
                <w:b/>
                <w:bCs/>
                <w:kern w:val="0"/>
                <w:sz w:val="28"/>
                <w:szCs w:val="28"/>
                <w:highlight w:val="none"/>
                <w:lang w:val="en-US" w:eastAsia="zh-CN" w:bidi="ar-SA"/>
              </w:rPr>
              <w:t>3</w:t>
            </w:r>
            <w:r>
              <w:rPr>
                <w:rFonts w:hint="default" w:ascii="宋体" w:hAnsi="宋体" w:eastAsia="宋体" w:cs="宋体"/>
                <w:b/>
                <w:bCs/>
                <w:kern w:val="0"/>
                <w:sz w:val="28"/>
                <w:szCs w:val="28"/>
                <w:highlight w:val="none"/>
                <w:lang w:val="en-US" w:eastAsia="zh-CN" w:bidi="ar-SA"/>
              </w:rPr>
              <w:t>. 面向体育行业发展新趋势，贵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认为未来3</w:t>
            </w:r>
            <w:ins w:id="9" w:author="dps" w:date="2026-07-20T10:08:54Z">
              <w:r>
                <w:rPr>
                  <w:rFonts w:hint="eastAsia" w:ascii="宋体" w:hAnsi="宋体" w:eastAsia="宋体" w:cs="宋体"/>
                  <w:b/>
                  <w:bCs/>
                  <w:kern w:val="0"/>
                  <w:sz w:val="28"/>
                  <w:szCs w:val="28"/>
                  <w:highlight w:val="none"/>
                  <w:lang w:val="en-US" w:eastAsia="zh-CN" w:bidi="ar-SA"/>
                </w:rPr>
                <w:t>—</w:t>
              </w:r>
            </w:ins>
            <w:del w:id="10" w:author="dps" w:date="2026-07-20T10:08:54Z">
              <w:r>
                <w:rPr>
                  <w:rFonts w:hint="default" w:ascii="宋体" w:hAnsi="宋体" w:eastAsia="宋体" w:cs="宋体"/>
                  <w:b/>
                  <w:bCs/>
                  <w:kern w:val="0"/>
                  <w:sz w:val="28"/>
                  <w:szCs w:val="28"/>
                  <w:highlight w:val="none"/>
                  <w:lang w:val="en-US" w:eastAsia="zh-CN" w:bidi="ar-SA"/>
                </w:rPr>
                <w:delText>-</w:delText>
              </w:r>
            </w:del>
            <w:r>
              <w:rPr>
                <w:rFonts w:hint="default" w:ascii="宋体" w:hAnsi="宋体" w:eastAsia="宋体" w:cs="宋体"/>
                <w:b/>
                <w:bCs/>
                <w:kern w:val="0"/>
                <w:sz w:val="28"/>
                <w:szCs w:val="28"/>
                <w:highlight w:val="none"/>
                <w:lang w:val="en-US" w:eastAsia="zh-CN" w:bidi="ar-SA"/>
              </w:rPr>
              <w:t>5年最</w:t>
            </w:r>
            <w:bookmarkStart w:id="0" w:name="_GoBack"/>
            <w:r>
              <w:rPr>
                <w:rFonts w:hint="default" w:ascii="宋体" w:hAnsi="宋体" w:eastAsia="宋体" w:cs="宋体"/>
                <w:b/>
                <w:bCs/>
                <w:kern w:val="0"/>
                <w:sz w:val="28"/>
                <w:szCs w:val="28"/>
                <w:highlight w:val="none"/>
                <w:lang w:val="en-US" w:eastAsia="zh-CN" w:bidi="ar-SA"/>
              </w:rPr>
              <w:t>亟需</w:t>
            </w:r>
            <w:bookmarkEnd w:id="0"/>
            <w:r>
              <w:rPr>
                <w:rFonts w:hint="default" w:ascii="宋体" w:hAnsi="宋体" w:eastAsia="宋体" w:cs="宋体"/>
                <w:b/>
                <w:bCs/>
                <w:kern w:val="0"/>
                <w:sz w:val="28"/>
                <w:szCs w:val="28"/>
                <w:highlight w:val="none"/>
                <w:lang w:val="en-US" w:eastAsia="zh-CN" w:bidi="ar-SA"/>
              </w:rPr>
              <w:t>制定团体标准的领域或具体方向（多选）：</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新兴运动项目（如攀岩、滑板、电子竞技等）技术规范</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大型体育赛事服务与运行管理</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智慧场馆、智能健身器材及数据接口</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青少年体育培训课程、师资与服务认证</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运动安全与应急管理规范（如猝死预防、赛事医疗保障）</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老年人、残疾人科学健身指南与服务</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体育消费与信用评价</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体育社会组织治理与能力评估</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其他（请具体说明）__________________________________</w:t>
            </w:r>
          </w:p>
          <w:p w14:paraId="1F806D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2</w:t>
            </w:r>
            <w:r>
              <w:rPr>
                <w:rFonts w:hint="eastAsia" w:ascii="宋体" w:hAnsi="宋体" w:eastAsia="宋体" w:cs="宋体"/>
                <w:b/>
                <w:bCs/>
                <w:kern w:val="0"/>
                <w:sz w:val="28"/>
                <w:szCs w:val="28"/>
                <w:highlight w:val="none"/>
                <w:lang w:val="en-US" w:eastAsia="zh-CN" w:bidi="ar-SA"/>
              </w:rPr>
              <w:t>4</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认为，要有效推进团体标准化工作，最需要获得哪些方面的支持（多选，请按重要程度排序）：</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提供专项财政资金或标准化工作补贴</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组织系统的标准化知识与实务培训</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提供标准编写模板、管理流程范本和技术指导服务</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政府明确将团体标准纳入体育项目招标、赛事申办、等级评定的依据</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搭建体育团体标准信息共享与对接平台</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定期组织行业交流、经验分享与研讨活动</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协助引进标准化专业人才或提供专家咨询</w:t>
            </w:r>
            <w:r>
              <w:rPr>
                <w:rFonts w:hint="default" w:ascii="宋体" w:hAnsi="宋体" w:eastAsia="宋体" w:cs="宋体"/>
                <w:b w:val="0"/>
                <w:bCs w:val="0"/>
                <w:kern w:val="0"/>
                <w:sz w:val="28"/>
                <w:szCs w:val="28"/>
                <w:highlight w:val="none"/>
                <w:lang w:val="en-US" w:eastAsia="zh-CN" w:bidi="ar-SA"/>
              </w:rPr>
              <w:br w:type="textWrapping"/>
            </w:r>
            <w:r>
              <w:rPr>
                <w:rFonts w:hint="default" w:ascii="宋体" w:hAnsi="宋体" w:eastAsia="宋体" w:cs="宋体"/>
                <w:b w:val="0"/>
                <w:bCs w:val="0"/>
                <w:kern w:val="0"/>
                <w:sz w:val="28"/>
                <w:szCs w:val="28"/>
                <w:highlight w:val="none"/>
                <w:lang w:val="en-US" w:eastAsia="zh-CN" w:bidi="ar-SA"/>
              </w:rPr>
              <w:t>□ 其他（请注明）________</w:t>
            </w:r>
          </w:p>
          <w:p w14:paraId="707B96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2</w:t>
            </w:r>
            <w:r>
              <w:rPr>
                <w:rFonts w:hint="eastAsia" w:ascii="宋体" w:hAnsi="宋体" w:eastAsia="宋体" w:cs="宋体"/>
                <w:b/>
                <w:bCs/>
                <w:kern w:val="0"/>
                <w:sz w:val="28"/>
                <w:szCs w:val="28"/>
                <w:highlight w:val="none"/>
                <w:lang w:val="en-US" w:eastAsia="zh-CN" w:bidi="ar-SA"/>
              </w:rPr>
              <w:t>5</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对北京市体育总会在推动市级体育社团团体标准化工作方面的具体建议或期望：</w:t>
            </w:r>
          </w:p>
          <w:p w14:paraId="43B40F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3787BC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E6CE3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2</w:t>
            </w:r>
            <w:r>
              <w:rPr>
                <w:rFonts w:hint="eastAsia" w:ascii="宋体" w:hAnsi="宋体" w:eastAsia="宋体" w:cs="宋体"/>
                <w:b/>
                <w:bCs/>
                <w:kern w:val="0"/>
                <w:sz w:val="28"/>
                <w:szCs w:val="28"/>
                <w:highlight w:val="none"/>
                <w:lang w:val="en-US" w:eastAsia="zh-CN" w:bidi="ar-SA"/>
              </w:rPr>
              <w:t>6</w:t>
            </w:r>
            <w:r>
              <w:rPr>
                <w:rFonts w:hint="default" w:ascii="宋体" w:hAnsi="宋体" w:eastAsia="宋体" w:cs="宋体"/>
                <w:b/>
                <w:bCs/>
                <w:kern w:val="0"/>
                <w:sz w:val="28"/>
                <w:szCs w:val="28"/>
                <w:highlight w:val="none"/>
                <w:lang w:val="en-US" w:eastAsia="zh-CN" w:bidi="ar-SA"/>
              </w:rPr>
              <w:t>. 贵</w:t>
            </w:r>
            <w:r>
              <w:rPr>
                <w:rFonts w:hint="eastAsia" w:ascii="宋体" w:hAnsi="宋体" w:eastAsia="宋体" w:cs="宋体"/>
                <w:b/>
                <w:bCs/>
                <w:kern w:val="0"/>
                <w:sz w:val="28"/>
                <w:szCs w:val="28"/>
                <w:highlight w:val="none"/>
                <w:lang w:val="en-US" w:eastAsia="zh-CN" w:bidi="ar-SA"/>
              </w:rPr>
              <w:t>组织</w:t>
            </w:r>
            <w:r>
              <w:rPr>
                <w:rFonts w:hint="default" w:ascii="宋体" w:hAnsi="宋体" w:eastAsia="宋体" w:cs="宋体"/>
                <w:b/>
                <w:bCs/>
                <w:kern w:val="0"/>
                <w:sz w:val="28"/>
                <w:szCs w:val="28"/>
                <w:highlight w:val="none"/>
                <w:lang w:val="en-US" w:eastAsia="zh-CN" w:bidi="ar-SA"/>
              </w:rPr>
              <w:t>对北京市标准化研究院提供技术支撑与服务的意见和建议：</w:t>
            </w:r>
          </w:p>
          <w:p w14:paraId="1BDF3F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0FB471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3" o:spt="1" style="height:1.5pt;width:432pt;" fillcolor="#A0A0A0" filled="t" stroked="f" coordsize="21600,21600" o:hr="t" o:hrstd="t" o:hralign="center">
                  <v:path/>
                  <v:fill on="t" focussize="0,0"/>
                  <v:stroke on="f"/>
                  <v:imagedata o:title=""/>
                  <o:lock v:ext="edit"/>
                  <w10:wrap type="none"/>
                  <w10:anchorlock/>
                </v:rect>
              </w:pict>
            </w:r>
          </w:p>
        </w:tc>
      </w:tr>
      <w:tr w14:paraId="7990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660049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center"/>
              <w:textAlignment w:val="auto"/>
              <w:rPr>
                <w:rFonts w:hint="default" w:ascii="宋体" w:hAnsi="宋体" w:eastAsia="宋体" w:cs="宋体"/>
                <w:b w:val="0"/>
                <w:bCs w:val="0"/>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第七部分 基金会、民办非企业单位需求与意见建议</w:t>
            </w:r>
          </w:p>
        </w:tc>
      </w:tr>
      <w:tr w14:paraId="2212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4AE0A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40" w:beforeAutospacing="0" w:after="240" w:afterAutospacing="0"/>
              <w:ind w:left="0" w:right="0"/>
              <w:textAlignment w:val="auto"/>
              <w:rPr>
                <w:rFonts w:hint="default" w:ascii="宋体" w:hAnsi="宋体" w:eastAsia="宋体" w:cs="宋体"/>
                <w:b/>
                <w:bCs/>
                <w:kern w:val="0"/>
                <w:sz w:val="28"/>
                <w:szCs w:val="28"/>
                <w:highlight w:val="none"/>
                <w:lang w:val="en-US" w:eastAsia="zh-CN" w:bidi="ar-SA"/>
              </w:rPr>
            </w:pPr>
            <w:r>
              <w:rPr>
                <w:rFonts w:hint="default" w:ascii="宋体" w:hAnsi="宋体" w:eastAsia="宋体" w:cs="宋体"/>
                <w:b/>
                <w:bCs/>
                <w:kern w:val="0"/>
                <w:sz w:val="28"/>
                <w:szCs w:val="28"/>
                <w:highlight w:val="none"/>
                <w:lang w:val="en-US" w:eastAsia="zh-CN" w:bidi="ar-SA"/>
              </w:rPr>
              <w:t>2</w:t>
            </w:r>
            <w:r>
              <w:rPr>
                <w:rFonts w:hint="eastAsia" w:ascii="宋体" w:hAnsi="宋体" w:eastAsia="宋体" w:cs="宋体"/>
                <w:b/>
                <w:bCs/>
                <w:kern w:val="0"/>
                <w:sz w:val="28"/>
                <w:szCs w:val="28"/>
                <w:highlight w:val="none"/>
                <w:lang w:val="en-US" w:eastAsia="zh-CN" w:bidi="ar-SA"/>
              </w:rPr>
              <w:t>7</w:t>
            </w:r>
            <w:r>
              <w:rPr>
                <w:rFonts w:hint="default" w:ascii="宋体" w:hAnsi="宋体" w:eastAsia="宋体" w:cs="宋体"/>
                <w:b/>
                <w:bCs/>
                <w:kern w:val="0"/>
                <w:sz w:val="28"/>
                <w:szCs w:val="28"/>
                <w:highlight w:val="none"/>
                <w:lang w:val="en-US" w:eastAsia="zh-CN" w:bidi="ar-SA"/>
              </w:rPr>
              <w:t xml:space="preserve">. </w:t>
            </w:r>
            <w:r>
              <w:rPr>
                <w:rFonts w:hint="eastAsia" w:ascii="宋体" w:hAnsi="宋体" w:eastAsia="宋体" w:cs="宋体"/>
                <w:b/>
                <w:bCs/>
                <w:kern w:val="0"/>
                <w:sz w:val="28"/>
                <w:szCs w:val="28"/>
                <w:highlight w:val="none"/>
                <w:lang w:val="en-US" w:eastAsia="zh-CN" w:bidi="ar-SA"/>
              </w:rPr>
              <w:t>贵组织</w:t>
            </w:r>
            <w:r>
              <w:rPr>
                <w:rFonts w:hint="default" w:ascii="宋体" w:hAnsi="宋体" w:eastAsia="宋体" w:cs="宋体"/>
                <w:b/>
                <w:bCs/>
                <w:kern w:val="0"/>
                <w:sz w:val="28"/>
                <w:szCs w:val="28"/>
                <w:highlight w:val="none"/>
                <w:lang w:val="en-US" w:eastAsia="zh-CN" w:bidi="ar-SA"/>
              </w:rPr>
              <w:t>对北京市</w:t>
            </w:r>
            <w:r>
              <w:rPr>
                <w:rFonts w:hint="eastAsia" w:ascii="宋体" w:hAnsi="宋体" w:eastAsia="宋体" w:cs="宋体"/>
                <w:b/>
                <w:bCs/>
                <w:kern w:val="0"/>
                <w:sz w:val="28"/>
                <w:szCs w:val="28"/>
                <w:highlight w:val="none"/>
                <w:lang w:val="en-US" w:eastAsia="zh-CN" w:bidi="ar-SA"/>
              </w:rPr>
              <w:t>体育类团体标准化工作发展的需求、意见</w:t>
            </w:r>
            <w:r>
              <w:rPr>
                <w:rFonts w:hint="default" w:ascii="宋体" w:hAnsi="宋体" w:eastAsia="宋体" w:cs="宋体"/>
                <w:b/>
                <w:bCs/>
                <w:kern w:val="0"/>
                <w:sz w:val="28"/>
                <w:szCs w:val="28"/>
                <w:highlight w:val="none"/>
                <w:lang w:val="en-US" w:eastAsia="zh-CN" w:bidi="ar-SA"/>
              </w:rPr>
              <w:t>和建议：</w:t>
            </w:r>
          </w:p>
          <w:p w14:paraId="0264EA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left="0" w:right="0" w:firstLine="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1ED592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40" w:beforeAutospacing="0" w:after="240" w:afterAutospacing="0"/>
              <w:ind w:right="0"/>
              <w:textAlignment w:val="auto"/>
              <w:rPr>
                <w:rFonts w:hint="default" w:ascii="宋体" w:hAnsi="宋体" w:eastAsia="宋体" w:cs="宋体"/>
                <w:b w:val="0"/>
                <w:bCs w:val="0"/>
                <w:kern w:val="0"/>
                <w:sz w:val="28"/>
                <w:szCs w:val="28"/>
                <w:highlight w:val="none"/>
                <w:lang w:val="en-US" w:eastAsia="zh-CN" w:bidi="ar-SA"/>
              </w:rPr>
            </w:pPr>
            <w:r>
              <w:rPr>
                <w:rFonts w:hint="default" w:ascii="宋体" w:hAnsi="宋体" w:eastAsia="宋体" w:cs="宋体"/>
                <w:b w:val="0"/>
                <w:bCs w:val="0"/>
                <w:kern w:val="0"/>
                <w:sz w:val="28"/>
                <w:szCs w:val="28"/>
                <w:highlight w:val="none"/>
                <w:lang w:val="en-US" w:eastAsia="zh-CN" w:bidi="ar-SA"/>
              </w:rPr>
              <w:pict>
                <v:rect id="_x0000_i1035" o:spt="1" style="height:1.5pt;width:432pt;" fillcolor="#A0A0A0" filled="t" stroked="f" coordsize="21600,21600" o:hr="t" o:hrstd="t" o:hralign="center">
                  <v:path/>
                  <v:fill on="t" focussize="0,0"/>
                  <v:stroke on="f"/>
                  <v:imagedata o:title=""/>
                  <o:lock v:ext="edit"/>
                  <w10:wrap type="none"/>
                  <w10:anchorlock/>
                </v:rect>
              </w:pict>
            </w:r>
          </w:p>
        </w:tc>
      </w:tr>
    </w:tbl>
    <w:p w14:paraId="4BC02F88">
      <w:pPr>
        <w:pStyle w:val="4"/>
        <w:keepNext w:val="0"/>
        <w:keepLines w:val="0"/>
        <w:widowControl/>
        <w:suppressLineNumbers w:val="0"/>
        <w:shd w:val="clear" w:fill="FFFFFF"/>
        <w:spacing w:before="120" w:beforeAutospacing="0" w:after="0" w:afterAutospacing="0"/>
        <w:ind w:left="0" w:right="0" w:firstLine="0"/>
        <w:rPr>
          <w:rFonts w:hint="default" w:ascii="仿宋_GB2312" w:hAnsi="Times New Roman" w:eastAsia="仿宋_GB2312" w:cs="Times New Roman"/>
          <w:kern w:val="2"/>
          <w:sz w:val="32"/>
          <w:szCs w:val="24"/>
          <w:lang w:val="en-US" w:eastAsia="zh-CN" w:bidi="ar-SA"/>
        </w:rPr>
      </w:pPr>
    </w:p>
    <w:p w14:paraId="6DF56B74">
      <w:pPr>
        <w:pStyle w:val="4"/>
        <w:keepNext w:val="0"/>
        <w:keepLines w:val="0"/>
        <w:widowControl/>
        <w:suppressLineNumbers w:val="0"/>
        <w:shd w:val="clear" w:fill="FFFFFF"/>
        <w:spacing w:before="120" w:beforeAutospacing="0" w:after="0" w:afterAutospacing="0"/>
        <w:ind w:left="0" w:right="0" w:firstLine="0"/>
        <w:rPr>
          <w:rFonts w:hint="default" w:ascii="仿宋_GB2312" w:hAnsi="Times New Roman" w:eastAsia="仿宋_GB2312" w:cs="Times New Roman"/>
          <w:kern w:val="2"/>
          <w:sz w:val="32"/>
          <w:szCs w:val="24"/>
          <w:lang w:val="en-US" w:eastAsia="zh-CN" w:bidi="ar-SA"/>
        </w:rPr>
      </w:pPr>
      <w:r>
        <w:rPr>
          <w:rFonts w:hint="default" w:ascii="仿宋_GB2312" w:hAnsi="Times New Roman" w:eastAsia="仿宋_GB2312" w:cs="Times New Roman"/>
          <w:kern w:val="2"/>
          <w:sz w:val="32"/>
          <w:szCs w:val="24"/>
          <w:lang w:val="en-US" w:eastAsia="zh-CN" w:bidi="ar-SA"/>
        </w:rPr>
        <w:t>填报单位： ________________</w:t>
      </w:r>
      <w:r>
        <w:rPr>
          <w:rFonts w:hint="default" w:ascii="仿宋_GB2312" w:hAnsi="Times New Roman" w:eastAsia="仿宋_GB2312" w:cs="Times New Roman"/>
          <w:kern w:val="2"/>
          <w:sz w:val="32"/>
          <w:szCs w:val="24"/>
          <w:lang w:val="en-US" w:eastAsia="zh-CN" w:bidi="ar-SA"/>
        </w:rPr>
        <w:br w:type="textWrapping"/>
      </w:r>
      <w:r>
        <w:rPr>
          <w:rFonts w:hint="default" w:ascii="仿宋_GB2312" w:hAnsi="Times New Roman" w:eastAsia="仿宋_GB2312" w:cs="Times New Roman"/>
          <w:kern w:val="2"/>
          <w:sz w:val="32"/>
          <w:szCs w:val="24"/>
          <w:lang w:val="en-US" w:eastAsia="zh-CN" w:bidi="ar-SA"/>
        </w:rPr>
        <w:t>填表人： ________________　</w:t>
      </w:r>
    </w:p>
    <w:p w14:paraId="680D2323">
      <w:pPr>
        <w:pStyle w:val="4"/>
        <w:keepNext w:val="0"/>
        <w:keepLines w:val="0"/>
        <w:widowControl/>
        <w:suppressLineNumbers w:val="0"/>
        <w:shd w:val="clear" w:fill="FFFFFF"/>
        <w:spacing w:before="120" w:beforeAutospacing="0" w:after="0" w:afterAutospacing="0"/>
        <w:ind w:left="0" w:right="0" w:firstLine="0"/>
        <w:rPr>
          <w:rFonts w:hint="default" w:ascii="仿宋_GB2312" w:hAnsi="Times New Roman" w:eastAsia="仿宋_GB2312" w:cs="Times New Roman"/>
          <w:kern w:val="2"/>
          <w:sz w:val="32"/>
          <w:szCs w:val="24"/>
          <w:lang w:val="en-US" w:eastAsia="zh-CN" w:bidi="ar-SA"/>
        </w:rPr>
      </w:pPr>
      <w:r>
        <w:rPr>
          <w:rFonts w:hint="default" w:ascii="仿宋_GB2312" w:hAnsi="Times New Roman" w:eastAsia="仿宋_GB2312" w:cs="Times New Roman"/>
          <w:kern w:val="2"/>
          <w:sz w:val="32"/>
          <w:szCs w:val="24"/>
          <w:lang w:val="en-US" w:eastAsia="zh-CN" w:bidi="ar-SA"/>
        </w:rPr>
        <w:t>填表日期： 2026年____月____日</w:t>
      </w:r>
    </w:p>
    <w:p w14:paraId="71765D34">
      <w:pPr>
        <w:pStyle w:val="4"/>
        <w:keepNext w:val="0"/>
        <w:keepLines w:val="0"/>
        <w:widowControl/>
        <w:suppressLineNumbers w:val="0"/>
        <w:shd w:val="clear" w:fill="FFFFFF"/>
        <w:spacing w:before="120" w:beforeAutospacing="0" w:after="0" w:afterAutospacing="0"/>
        <w:ind w:left="0" w:right="0" w:firstLine="0"/>
        <w:rPr>
          <w:rFonts w:hint="default" w:ascii="仿宋_GB2312" w:hAnsi="Times New Roman" w:eastAsia="仿宋_GB2312" w:cs="Times New Roman"/>
          <w:kern w:val="2"/>
          <w:sz w:val="32"/>
          <w:szCs w:val="24"/>
          <w:lang w:val="en-US" w:eastAsia="zh-CN" w:bidi="ar-SA"/>
        </w:rPr>
      </w:pPr>
    </w:p>
    <w:p w14:paraId="10C14BBC">
      <w:pPr>
        <w:pStyle w:val="4"/>
        <w:keepNext w:val="0"/>
        <w:keepLines w:val="0"/>
        <w:widowControl/>
        <w:suppressLineNumbers w:val="0"/>
        <w:shd w:val="clear" w:fill="FFFFFF"/>
        <w:spacing w:before="120" w:beforeAutospacing="0" w:after="0" w:afterAutospacing="0"/>
        <w:ind w:right="0"/>
        <w:rPr>
          <w:rFonts w:hint="eastAsia" w:ascii="仿宋_GB2312" w:hAnsi="Times New Roman" w:eastAsia="仿宋_GB2312" w:cs="Times New Roman"/>
          <w:b/>
          <w:bCs/>
          <w:kern w:val="2"/>
          <w:sz w:val="32"/>
          <w:szCs w:val="24"/>
          <w:lang w:val="en-US" w:eastAsia="zh-CN" w:bidi="ar-SA"/>
        </w:rPr>
      </w:pPr>
      <w:r>
        <w:rPr>
          <w:rFonts w:ascii="仿宋_GB2312" w:hAnsi="Times New Roman" w:eastAsia="仿宋_GB2312" w:cs="Times New Roman"/>
          <w:b/>
          <w:bCs/>
          <w:i w:val="0"/>
          <w:iCs w:val="0"/>
          <w:caps w:val="0"/>
          <w:color w:val="auto"/>
          <w:spacing w:val="0"/>
          <w:sz w:val="32"/>
          <w:szCs w:val="24"/>
          <w:shd w:val="clear" w:fill="auto"/>
        </w:rPr>
        <w:t>附：问卷相关术语说明</w:t>
      </w:r>
      <w:r>
        <w:rPr>
          <w:rFonts w:hint="eastAsia" w:ascii="仿宋_GB2312" w:hAnsi="Times New Roman" w:eastAsia="仿宋_GB2312" w:cs="Times New Roman"/>
          <w:b/>
          <w:bCs/>
          <w:kern w:val="2"/>
          <w:sz w:val="32"/>
          <w:szCs w:val="24"/>
          <w:lang w:val="en-US" w:eastAsia="zh-CN" w:bidi="ar-SA"/>
        </w:rPr>
        <w:t>：</w:t>
      </w:r>
    </w:p>
    <w:p w14:paraId="6A87D61E">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《中华人民共和国标准化法》</w:t>
      </w:r>
    </w:p>
    <w:p w14:paraId="42360352">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指2017年11月4日修订通过、2018年1月1日起施行的《中华人民共和国标准化法》。该法首次赋予团体标准法律地位，明确规定社会团体可以协调相关市场主体共同制定满足市场和创新需要的团体标准，由本团体成员约定采用或者按照本团体的规定供社会自愿采用。问卷中关于团体标准法律地位的认知题，即基于该法。</w:t>
      </w:r>
    </w:p>
    <w:p w14:paraId="4BDA7CB2">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《团体标准综合绩效评价指标体系》</w:t>
      </w:r>
    </w:p>
    <w:p w14:paraId="49C4E2FE">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由国家标准化管理委员会等相关部门印发，用于指导团体标准组织对自身标准化工作能力和成效进行自我评价的一套综合性指标框架。内容通常涵盖组织管理、标准制定、标准实施与推广、标准成效、创新与可持续发展等方面。问卷补充题询问贵会是否熟悉并对照该指标体系进行自评和改进。</w:t>
      </w:r>
    </w:p>
    <w:p w14:paraId="5E7EDACC">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全国团体标准信息平台</w:t>
      </w:r>
    </w:p>
    <w:p w14:paraId="7A40BD9F">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spacing w:val="0"/>
          <w:sz w:val="32"/>
          <w:szCs w:val="24"/>
          <w:shd w:val="clear"/>
        </w:rPr>
      </w:pPr>
      <w:r>
        <w:rPr>
          <w:rFonts w:hint="default" w:ascii="仿宋_GB2312" w:hAnsi="Times New Roman" w:eastAsia="仿宋_GB2312" w:cs="Times New Roman"/>
          <w:i w:val="0"/>
          <w:iCs w:val="0"/>
          <w:caps w:val="0"/>
          <w:color w:val="auto"/>
          <w:spacing w:val="0"/>
          <w:sz w:val="32"/>
          <w:szCs w:val="24"/>
          <w:shd w:val="clear" w:fill="auto"/>
        </w:rPr>
        <w:t>由国家标准化管理委员会组织建设的官方信息平台（网址：</w:t>
      </w:r>
      <w:r>
        <w:rPr>
          <w:rFonts w:hint="default" w:ascii="仿宋_GB2312" w:hAnsi="Times New Roman" w:eastAsia="仿宋_GB2312" w:cs="Times New Roman"/>
          <w:i w:val="0"/>
          <w:iCs w:val="0"/>
          <w:caps w:val="0"/>
          <w:color w:val="auto"/>
          <w:spacing w:val="0"/>
          <w:sz w:val="32"/>
          <w:szCs w:val="24"/>
          <w:u w:val="none"/>
          <w:shd w:val="clear" w:fill="auto"/>
        </w:rPr>
        <w:fldChar w:fldCharType="begin"/>
      </w:r>
      <w:r>
        <w:rPr>
          <w:rFonts w:hint="default" w:ascii="仿宋_GB2312" w:hAnsi="Times New Roman" w:eastAsia="仿宋_GB2312" w:cs="Times New Roman"/>
          <w:i w:val="0"/>
          <w:iCs w:val="0"/>
          <w:caps w:val="0"/>
          <w:color w:val="auto"/>
          <w:spacing w:val="0"/>
          <w:sz w:val="32"/>
          <w:szCs w:val="24"/>
          <w:u w:val="none"/>
          <w:shd w:val="clear" w:fill="auto"/>
        </w:rPr>
        <w:instrText xml:space="preserve"> HYPERLINK "https://www.ttbz.org.cn/" \t "https://chat.deepseek.com/a/chat/s/_blank" </w:instrText>
      </w:r>
      <w:r>
        <w:rPr>
          <w:rFonts w:hint="default" w:ascii="仿宋_GB2312" w:hAnsi="Times New Roman" w:eastAsia="仿宋_GB2312" w:cs="Times New Roman"/>
          <w:i w:val="0"/>
          <w:iCs w:val="0"/>
          <w:caps w:val="0"/>
          <w:color w:val="auto"/>
          <w:spacing w:val="0"/>
          <w:sz w:val="32"/>
          <w:szCs w:val="24"/>
          <w:u w:val="none"/>
          <w:shd w:val="clear" w:fill="auto"/>
        </w:rPr>
        <w:fldChar w:fldCharType="separate"/>
      </w:r>
      <w:r>
        <w:rPr>
          <w:rStyle w:val="7"/>
          <w:rFonts w:hint="default" w:ascii="仿宋_GB2312" w:hAnsi="Times New Roman" w:eastAsia="仿宋_GB2312" w:cs="Times New Roman"/>
          <w:i w:val="0"/>
          <w:iCs w:val="0"/>
          <w:caps w:val="0"/>
          <w:color w:val="3964FE"/>
          <w:spacing w:val="0"/>
          <w:sz w:val="32"/>
          <w:szCs w:val="24"/>
          <w:u w:val="none"/>
          <w:shd w:val="clear" w:fill="FFFFFF"/>
        </w:rPr>
        <w:t>www.ttbz.org.cn</w:t>
      </w:r>
      <w:r>
        <w:rPr>
          <w:rFonts w:hint="default" w:ascii="仿宋_GB2312" w:hAnsi="Times New Roman" w:eastAsia="仿宋_GB2312" w:cs="Times New Roman"/>
          <w:i w:val="0"/>
          <w:iCs w:val="0"/>
          <w:caps w:val="0"/>
          <w:color w:val="auto"/>
          <w:spacing w:val="0"/>
          <w:sz w:val="32"/>
          <w:szCs w:val="24"/>
          <w:u w:val="none"/>
          <w:shd w:val="clear" w:fill="auto"/>
        </w:rPr>
        <w:fldChar w:fldCharType="end"/>
      </w:r>
      <w:r>
        <w:rPr>
          <w:rFonts w:hint="default" w:ascii="仿宋_GB2312" w:hAnsi="Times New Roman" w:eastAsia="仿宋_GB2312" w:cs="Times New Roman"/>
          <w:i w:val="0"/>
          <w:iCs w:val="0"/>
          <w:caps w:val="0"/>
          <w:color w:val="auto"/>
          <w:spacing w:val="0"/>
          <w:sz w:val="32"/>
          <w:szCs w:val="24"/>
          <w:shd w:val="clear" w:fill="auto"/>
        </w:rPr>
        <w:t>），是社会团体开展团体标准工作的法定信息归口和公开渠道。协会需在该平台注册，发布团体标准文本、自我声明公开标准信息、报送相关统计数据。问卷中所提“平台注册”“在平台上公开”均指此平台。</w:t>
      </w:r>
    </w:p>
    <w:p w14:paraId="72769226">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p>
    <w:p w14:paraId="2025FA38">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自我声明公开</w:t>
      </w:r>
    </w:p>
    <w:p w14:paraId="0EEA807C">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根据《团体标准管理规定》，社会团体对其发布的团体标准，应当在全国团体标准信息平台自我声明公开标准名称、编号、主要技术内容等信息，并对信息的合法性、真实性负责。这是团体标准生效及社会采信的法定环节。问卷中“是否已自我声明公开”即询问此项工作完成情况。</w:t>
      </w:r>
    </w:p>
    <w:p w14:paraId="1225078C">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实施效果评价</w:t>
      </w:r>
    </w:p>
    <w:p w14:paraId="236C43CA">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指对已发布团体标准在实际应用中的成效进行系统评估，通常包括标准的技术适用性、实施范围、经济或社会效益、用户满意度等。可以建立定期评估机制，也可通过调查、测试等方式进行。问卷询问是否开展了“实施效果评价”，意在了解协会是否对标准应用后的效果进行了跟踪衡量。</w:t>
      </w:r>
    </w:p>
    <w:p w14:paraId="172631F5">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标准化工作委员会</w:t>
      </w:r>
    </w:p>
    <w:p w14:paraId="4E932EE5">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协会内部经正式程序成立的，专门负责团体标准技术工作的组织形式，一般由行业专家、技术骨干等组成，承担标准立项评审、技术审查、技术协调等职责。相当于协会标准化领域的技术决策机构，问卷中将其与技术委员会并列调查。</w:t>
      </w:r>
    </w:p>
    <w:p w14:paraId="48BDF057">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标准化管理部门</w:t>
      </w:r>
    </w:p>
    <w:p w14:paraId="716426D3">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协会内部设立的负责标准化日常事务管理和协调的部门或专职/兼职岗位，例如标准化办公室、标准化工作组等。与“标准化工作委员会”不同，它更侧重于组织协调、制度维护、文件管理等行政性职能。问卷中“明确了标准化管理部门（或岗位）”即指此。</w:t>
      </w:r>
    </w:p>
    <w:p w14:paraId="3C54EF18">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协会团体标准管理办法</w:t>
      </w:r>
    </w:p>
    <w:p w14:paraId="6132CD2B">
      <w:pPr>
        <w:pStyle w:val="4"/>
        <w:keepNext w:val="0"/>
        <w:keepLines w:val="0"/>
        <w:widowControl/>
        <w:numPr>
          <w:ilvl w:val="-1"/>
          <w:numId w:val="0"/>
        </w:numPr>
        <w:suppressLineNumbers w:val="0"/>
        <w:shd w:val="clear" w:fill="FFFFFF"/>
        <w:spacing w:before="0" w:beforeAutospacing="0" w:after="0" w:afterAutospacing="0"/>
        <w:ind w:left="0" w:right="0" w:firstLine="640" w:firstLineChars="200"/>
        <w:rPr>
          <w:rFonts w:hint="default" w:ascii="仿宋_GB2312" w:hAnsi="Times New Roman" w:eastAsia="仿宋_GB2312" w:cs="Times New Roman"/>
          <w:i w:val="0"/>
          <w:iCs w:val="0"/>
          <w:caps w:val="0"/>
          <w:color w:val="auto"/>
          <w:spacing w:val="0"/>
          <w:sz w:val="32"/>
          <w:szCs w:val="24"/>
        </w:rPr>
      </w:pPr>
      <w:r>
        <w:rPr>
          <w:rFonts w:hint="default" w:ascii="仿宋_GB2312" w:hAnsi="Times New Roman" w:eastAsia="仿宋_GB2312" w:cs="Times New Roman"/>
          <w:i w:val="0"/>
          <w:iCs w:val="0"/>
          <w:caps w:val="0"/>
          <w:color w:val="auto"/>
          <w:spacing w:val="0"/>
          <w:sz w:val="32"/>
          <w:szCs w:val="24"/>
          <w:shd w:val="clear" w:fill="auto"/>
        </w:rPr>
        <w:t>协会为规范团体标准的制修订、实施和管理而制定的内部规章制度，一般包括标准的提案、立项、起草、征求意见、技术审查、批准发布、复审、修订、废止等程序，以及组织机构职责、知识产权管理、档案管理等规定。问卷中询问是否制定并发布了该办法，是判断协会标准化工作规范性的重要指标。</w:t>
      </w:r>
    </w:p>
    <w:p w14:paraId="1DAB355E">
      <w:pPr>
        <w:pStyle w:val="4"/>
        <w:keepNext w:val="0"/>
        <w:keepLines w:val="0"/>
        <w:widowControl/>
        <w:numPr>
          <w:ilvl w:val="0"/>
          <w:numId w:val="3"/>
        </w:numPr>
        <w:suppressLineNumbers w:val="0"/>
        <w:shd w:val="clear" w:fill="FFFFFF"/>
        <w:spacing w:before="0" w:beforeAutospacing="0" w:after="0" w:afterAutospacing="0"/>
        <w:ind w:left="0" w:right="0" w:firstLine="0"/>
        <w:rPr>
          <w:rFonts w:hint="default" w:ascii="仿宋_GB2312" w:hAnsi="Times New Roman" w:eastAsia="仿宋_GB2312" w:cs="Times New Roman"/>
          <w:b/>
          <w:bCs/>
          <w:i w:val="0"/>
          <w:iCs w:val="0"/>
          <w:caps w:val="0"/>
          <w:spacing w:val="0"/>
          <w:sz w:val="32"/>
          <w:szCs w:val="24"/>
          <w:shd w:val="clear"/>
        </w:rPr>
      </w:pPr>
      <w:r>
        <w:rPr>
          <w:rFonts w:hint="default" w:ascii="仿宋_GB2312" w:hAnsi="Times New Roman" w:eastAsia="仿宋_GB2312" w:cs="Times New Roman"/>
          <w:b/>
          <w:bCs/>
          <w:i w:val="0"/>
          <w:iCs w:val="0"/>
          <w:caps w:val="0"/>
          <w:color w:val="auto"/>
          <w:spacing w:val="0"/>
          <w:sz w:val="32"/>
          <w:szCs w:val="24"/>
          <w:shd w:val="clear" w:fill="auto"/>
        </w:rPr>
        <w:t>标准化试点示范项目</w:t>
      </w:r>
    </w:p>
    <w:p w14:paraId="3390D97B">
      <w:pPr>
        <w:pStyle w:val="4"/>
        <w:widowControl/>
        <w:numPr>
          <w:ilvl w:val="0"/>
          <w:numId w:val="0"/>
        </w:numPr>
        <w:shd w:val="clear" w:fill="FFFFFF"/>
        <w:ind w:firstLine="640" w:firstLineChars="200"/>
        <w:rPr>
          <w:rFonts w:hint="eastAsia"/>
        </w:rPr>
      </w:pPr>
      <w:r>
        <w:rPr>
          <w:rFonts w:hint="default" w:ascii="仿宋_GB2312" w:hAnsi="Times New Roman" w:eastAsia="仿宋_GB2312" w:cs="Times New Roman"/>
          <w:i w:val="0"/>
          <w:iCs w:val="0"/>
          <w:caps w:val="0"/>
          <w:color w:val="auto"/>
          <w:spacing w:val="0"/>
          <w:sz w:val="32"/>
          <w:szCs w:val="24"/>
          <w:shd w:val="clear" w:fill="auto"/>
        </w:rPr>
        <w:t>由国家和地方标准化行政主管部门组织遴选和考核，在特定区域、行业或单位开展标准化探索和示范建设的项目。常见的有“国家级服务业标准化试点”“</w:t>
      </w:r>
      <w:r>
        <w:rPr>
          <w:rFonts w:hint="eastAsia" w:ascii="仿宋_GB2312" w:hAnsi="Times New Roman" w:eastAsia="仿宋_GB2312" w:cs="Times New Roman"/>
          <w:i w:val="0"/>
          <w:iCs w:val="0"/>
          <w:caps w:val="0"/>
          <w:spacing w:val="0"/>
          <w:sz w:val="32"/>
          <w:szCs w:val="24"/>
          <w:shd w:val="clear"/>
          <w:lang w:val="en-US" w:eastAsia="zh-CN"/>
        </w:rPr>
        <w:t>国家级社会管理和公共服务综合标准化试点</w:t>
      </w:r>
      <w:r>
        <w:rPr>
          <w:rFonts w:hint="default" w:ascii="仿宋_GB2312" w:hAnsi="Times New Roman" w:eastAsia="仿宋_GB2312" w:cs="Times New Roman"/>
          <w:i w:val="0"/>
          <w:iCs w:val="0"/>
          <w:caps w:val="0"/>
          <w:color w:val="auto"/>
          <w:spacing w:val="0"/>
          <w:sz w:val="32"/>
          <w:szCs w:val="24"/>
          <w:shd w:val="clear" w:fill="auto"/>
        </w:rPr>
        <w:t>”等。通过承担此类项目，协会可以获得指导、资源和推广机会。问卷中询问是否承担，以了解协会参与标准化实践的程度。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E0C1F"/>
    <w:multiLevelType w:val="singleLevel"/>
    <w:tmpl w:val="91AE0C1F"/>
    <w:lvl w:ilvl="0" w:tentative="0">
      <w:start w:val="1"/>
      <w:numFmt w:val="decimal"/>
      <w:suff w:val="space"/>
      <w:lvlText w:val="%1."/>
      <w:lvlJc w:val="left"/>
    </w:lvl>
  </w:abstractNum>
  <w:abstractNum w:abstractNumId="1">
    <w:nsid w:val="A530A724"/>
    <w:multiLevelType w:val="singleLevel"/>
    <w:tmpl w:val="A530A724"/>
    <w:lvl w:ilvl="0" w:tentative="0">
      <w:start w:val="14"/>
      <w:numFmt w:val="decimal"/>
      <w:suff w:val="space"/>
      <w:lvlText w:val="%1."/>
      <w:lvlJc w:val="left"/>
      <w:rPr>
        <w:rFonts w:hint="default"/>
        <w:b/>
        <w:bCs/>
      </w:rPr>
    </w:lvl>
  </w:abstractNum>
  <w:abstractNum w:abstractNumId="2">
    <w:nsid w:val="616B76A7"/>
    <w:multiLevelType w:val="singleLevel"/>
    <w:tmpl w:val="616B76A7"/>
    <w:lvl w:ilvl="0" w:tentative="0">
      <w:start w:val="7"/>
      <w:numFmt w:val="decimal"/>
      <w:suff w:val="space"/>
      <w:lvlText w:val="%1."/>
      <w:lvlJc w:val="left"/>
      <w:rPr>
        <w:rFonts w:hint="default"/>
        <w:b/>
        <w:bCs/>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ps">
    <w15:presenceInfo w15:providerId="WPS Office" w15:userId="2426031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07330"/>
    <w:rsid w:val="00062119"/>
    <w:rsid w:val="00073B0D"/>
    <w:rsid w:val="00172DAE"/>
    <w:rsid w:val="001A69B1"/>
    <w:rsid w:val="001C2908"/>
    <w:rsid w:val="001D621C"/>
    <w:rsid w:val="00215865"/>
    <w:rsid w:val="002C699A"/>
    <w:rsid w:val="00536D4C"/>
    <w:rsid w:val="006D4BC9"/>
    <w:rsid w:val="00924A1A"/>
    <w:rsid w:val="009900F6"/>
    <w:rsid w:val="00A018B6"/>
    <w:rsid w:val="00A631C9"/>
    <w:rsid w:val="00AB0F69"/>
    <w:rsid w:val="00AB1DE5"/>
    <w:rsid w:val="00B42A5F"/>
    <w:rsid w:val="00BE1784"/>
    <w:rsid w:val="00BF2EC1"/>
    <w:rsid w:val="00C024E8"/>
    <w:rsid w:val="00C5142C"/>
    <w:rsid w:val="00DC670A"/>
    <w:rsid w:val="00E247DB"/>
    <w:rsid w:val="00E47ECD"/>
    <w:rsid w:val="00E86C67"/>
    <w:rsid w:val="00F52798"/>
    <w:rsid w:val="00F91F16"/>
    <w:rsid w:val="00FC2FDB"/>
    <w:rsid w:val="00FF4E48"/>
    <w:rsid w:val="0100027A"/>
    <w:rsid w:val="010216B8"/>
    <w:rsid w:val="010C4071"/>
    <w:rsid w:val="010D0384"/>
    <w:rsid w:val="0122655C"/>
    <w:rsid w:val="01272EEF"/>
    <w:rsid w:val="013035C9"/>
    <w:rsid w:val="01322BCA"/>
    <w:rsid w:val="01340740"/>
    <w:rsid w:val="01345107"/>
    <w:rsid w:val="014169AD"/>
    <w:rsid w:val="0155734D"/>
    <w:rsid w:val="015A2913"/>
    <w:rsid w:val="015B0964"/>
    <w:rsid w:val="016624E4"/>
    <w:rsid w:val="017119D7"/>
    <w:rsid w:val="01737F5F"/>
    <w:rsid w:val="017842D6"/>
    <w:rsid w:val="018502E5"/>
    <w:rsid w:val="01A042F3"/>
    <w:rsid w:val="01A1090E"/>
    <w:rsid w:val="01A511E3"/>
    <w:rsid w:val="01AD3FD0"/>
    <w:rsid w:val="01AE75E8"/>
    <w:rsid w:val="01C60E6A"/>
    <w:rsid w:val="01D729FA"/>
    <w:rsid w:val="01DA638C"/>
    <w:rsid w:val="01E357A8"/>
    <w:rsid w:val="01ED0AE9"/>
    <w:rsid w:val="0209249C"/>
    <w:rsid w:val="02096D25"/>
    <w:rsid w:val="020A3631"/>
    <w:rsid w:val="020B4178"/>
    <w:rsid w:val="020C55D6"/>
    <w:rsid w:val="02107EE7"/>
    <w:rsid w:val="02126371"/>
    <w:rsid w:val="02150179"/>
    <w:rsid w:val="0215019E"/>
    <w:rsid w:val="021804EE"/>
    <w:rsid w:val="02242AA4"/>
    <w:rsid w:val="022D41E5"/>
    <w:rsid w:val="023E1C07"/>
    <w:rsid w:val="0255688D"/>
    <w:rsid w:val="025B75A1"/>
    <w:rsid w:val="02601F7E"/>
    <w:rsid w:val="026C36D5"/>
    <w:rsid w:val="026F5B48"/>
    <w:rsid w:val="02706337"/>
    <w:rsid w:val="0273141E"/>
    <w:rsid w:val="02736A54"/>
    <w:rsid w:val="02761BFD"/>
    <w:rsid w:val="02772386"/>
    <w:rsid w:val="027B2575"/>
    <w:rsid w:val="0280143B"/>
    <w:rsid w:val="028271F3"/>
    <w:rsid w:val="0287681D"/>
    <w:rsid w:val="02893328"/>
    <w:rsid w:val="028D6CB3"/>
    <w:rsid w:val="02A53931"/>
    <w:rsid w:val="02C05326"/>
    <w:rsid w:val="02D216DA"/>
    <w:rsid w:val="02D32E38"/>
    <w:rsid w:val="02D459B8"/>
    <w:rsid w:val="02D84AE0"/>
    <w:rsid w:val="02E27F22"/>
    <w:rsid w:val="02F366B7"/>
    <w:rsid w:val="02FB766D"/>
    <w:rsid w:val="03054E3A"/>
    <w:rsid w:val="030919FE"/>
    <w:rsid w:val="03153E1F"/>
    <w:rsid w:val="031E4379"/>
    <w:rsid w:val="03300D96"/>
    <w:rsid w:val="03353995"/>
    <w:rsid w:val="033868A5"/>
    <w:rsid w:val="034B5F7E"/>
    <w:rsid w:val="03596839"/>
    <w:rsid w:val="036117E9"/>
    <w:rsid w:val="0363757C"/>
    <w:rsid w:val="03652C98"/>
    <w:rsid w:val="03685E39"/>
    <w:rsid w:val="03736E7C"/>
    <w:rsid w:val="037541D0"/>
    <w:rsid w:val="03987CE0"/>
    <w:rsid w:val="039A6D02"/>
    <w:rsid w:val="03A17C96"/>
    <w:rsid w:val="03AA6D34"/>
    <w:rsid w:val="03AE4F15"/>
    <w:rsid w:val="03BE10A1"/>
    <w:rsid w:val="03BE23E4"/>
    <w:rsid w:val="03C1670B"/>
    <w:rsid w:val="03C76684"/>
    <w:rsid w:val="03DC7550"/>
    <w:rsid w:val="03E61FA7"/>
    <w:rsid w:val="03E83229"/>
    <w:rsid w:val="03EB6CFB"/>
    <w:rsid w:val="03EF4F95"/>
    <w:rsid w:val="03F615CD"/>
    <w:rsid w:val="03FA6AED"/>
    <w:rsid w:val="03FD5F37"/>
    <w:rsid w:val="04011C20"/>
    <w:rsid w:val="040F2B5C"/>
    <w:rsid w:val="042C141F"/>
    <w:rsid w:val="042C4912"/>
    <w:rsid w:val="042D4A47"/>
    <w:rsid w:val="042F4180"/>
    <w:rsid w:val="04346745"/>
    <w:rsid w:val="04357A89"/>
    <w:rsid w:val="043D1971"/>
    <w:rsid w:val="04637E0A"/>
    <w:rsid w:val="04643843"/>
    <w:rsid w:val="046F304F"/>
    <w:rsid w:val="047B3610"/>
    <w:rsid w:val="04810C96"/>
    <w:rsid w:val="04A06BB5"/>
    <w:rsid w:val="04A4010C"/>
    <w:rsid w:val="04A56E61"/>
    <w:rsid w:val="04B115CF"/>
    <w:rsid w:val="04C76E67"/>
    <w:rsid w:val="04DA459F"/>
    <w:rsid w:val="04E16716"/>
    <w:rsid w:val="04F312AF"/>
    <w:rsid w:val="04FA5D39"/>
    <w:rsid w:val="050E7B68"/>
    <w:rsid w:val="050F7D43"/>
    <w:rsid w:val="0526215F"/>
    <w:rsid w:val="053262BD"/>
    <w:rsid w:val="05345542"/>
    <w:rsid w:val="053756C7"/>
    <w:rsid w:val="05456D53"/>
    <w:rsid w:val="05527374"/>
    <w:rsid w:val="05785E78"/>
    <w:rsid w:val="057A470F"/>
    <w:rsid w:val="057D2B78"/>
    <w:rsid w:val="058820C9"/>
    <w:rsid w:val="05891677"/>
    <w:rsid w:val="058F0346"/>
    <w:rsid w:val="05912CA3"/>
    <w:rsid w:val="059357E6"/>
    <w:rsid w:val="0595383F"/>
    <w:rsid w:val="059553C5"/>
    <w:rsid w:val="059D0A8C"/>
    <w:rsid w:val="05A22EBA"/>
    <w:rsid w:val="05A5128A"/>
    <w:rsid w:val="05B20274"/>
    <w:rsid w:val="05B52958"/>
    <w:rsid w:val="05BD1925"/>
    <w:rsid w:val="05CC0A69"/>
    <w:rsid w:val="05CD462A"/>
    <w:rsid w:val="05D70D9E"/>
    <w:rsid w:val="05D82620"/>
    <w:rsid w:val="05DC48D2"/>
    <w:rsid w:val="05DE228E"/>
    <w:rsid w:val="05E06E8E"/>
    <w:rsid w:val="05EB7599"/>
    <w:rsid w:val="061225EA"/>
    <w:rsid w:val="06181833"/>
    <w:rsid w:val="061D6E3F"/>
    <w:rsid w:val="062311BF"/>
    <w:rsid w:val="064A2F90"/>
    <w:rsid w:val="064A3202"/>
    <w:rsid w:val="06577A63"/>
    <w:rsid w:val="065C0F11"/>
    <w:rsid w:val="066B643B"/>
    <w:rsid w:val="0673657C"/>
    <w:rsid w:val="06793AE5"/>
    <w:rsid w:val="068575B3"/>
    <w:rsid w:val="068F2F4D"/>
    <w:rsid w:val="069C770A"/>
    <w:rsid w:val="06A16409"/>
    <w:rsid w:val="06C15C38"/>
    <w:rsid w:val="06C766F3"/>
    <w:rsid w:val="06DC213F"/>
    <w:rsid w:val="06E15D6B"/>
    <w:rsid w:val="06E52BB8"/>
    <w:rsid w:val="06E56FC7"/>
    <w:rsid w:val="06F02CCC"/>
    <w:rsid w:val="06F93CEF"/>
    <w:rsid w:val="06FB0550"/>
    <w:rsid w:val="06FD7205"/>
    <w:rsid w:val="0700110B"/>
    <w:rsid w:val="07041140"/>
    <w:rsid w:val="07116C70"/>
    <w:rsid w:val="0724794E"/>
    <w:rsid w:val="07285D41"/>
    <w:rsid w:val="07306B03"/>
    <w:rsid w:val="07315B4D"/>
    <w:rsid w:val="073D4089"/>
    <w:rsid w:val="073E756A"/>
    <w:rsid w:val="07437074"/>
    <w:rsid w:val="07476AAD"/>
    <w:rsid w:val="074B364F"/>
    <w:rsid w:val="075916EF"/>
    <w:rsid w:val="075B16C8"/>
    <w:rsid w:val="075D26D8"/>
    <w:rsid w:val="0760257C"/>
    <w:rsid w:val="076409E6"/>
    <w:rsid w:val="07642A42"/>
    <w:rsid w:val="07644C24"/>
    <w:rsid w:val="076F53B3"/>
    <w:rsid w:val="07813013"/>
    <w:rsid w:val="07860A19"/>
    <w:rsid w:val="07941C5F"/>
    <w:rsid w:val="07A069EB"/>
    <w:rsid w:val="07B018A1"/>
    <w:rsid w:val="07BE6726"/>
    <w:rsid w:val="07C926ED"/>
    <w:rsid w:val="07D039F2"/>
    <w:rsid w:val="07D171EB"/>
    <w:rsid w:val="07DA0220"/>
    <w:rsid w:val="07E046F2"/>
    <w:rsid w:val="07E86E83"/>
    <w:rsid w:val="07F65780"/>
    <w:rsid w:val="07FA571A"/>
    <w:rsid w:val="07FF10F6"/>
    <w:rsid w:val="080B1C34"/>
    <w:rsid w:val="0813622F"/>
    <w:rsid w:val="081A4820"/>
    <w:rsid w:val="08356F34"/>
    <w:rsid w:val="083D111F"/>
    <w:rsid w:val="083D58F1"/>
    <w:rsid w:val="085221CD"/>
    <w:rsid w:val="0856487F"/>
    <w:rsid w:val="08577517"/>
    <w:rsid w:val="08602D6B"/>
    <w:rsid w:val="086176A4"/>
    <w:rsid w:val="08670255"/>
    <w:rsid w:val="086C5618"/>
    <w:rsid w:val="087A0D95"/>
    <w:rsid w:val="087C0B96"/>
    <w:rsid w:val="08950626"/>
    <w:rsid w:val="08964EA3"/>
    <w:rsid w:val="08995FB5"/>
    <w:rsid w:val="08AA2A40"/>
    <w:rsid w:val="08AB0784"/>
    <w:rsid w:val="08AF3C3A"/>
    <w:rsid w:val="08B13026"/>
    <w:rsid w:val="08B66819"/>
    <w:rsid w:val="08B74B2E"/>
    <w:rsid w:val="08BC54C6"/>
    <w:rsid w:val="08CB7249"/>
    <w:rsid w:val="08D91E8B"/>
    <w:rsid w:val="08D95168"/>
    <w:rsid w:val="08E40DD9"/>
    <w:rsid w:val="08E56972"/>
    <w:rsid w:val="08E62F8A"/>
    <w:rsid w:val="08E90FBF"/>
    <w:rsid w:val="08EF35AF"/>
    <w:rsid w:val="08EF6D32"/>
    <w:rsid w:val="08F155A4"/>
    <w:rsid w:val="08F31FA8"/>
    <w:rsid w:val="08F45F0E"/>
    <w:rsid w:val="08F63846"/>
    <w:rsid w:val="08FB4886"/>
    <w:rsid w:val="0908641C"/>
    <w:rsid w:val="090D38E3"/>
    <w:rsid w:val="091568D8"/>
    <w:rsid w:val="091D34B2"/>
    <w:rsid w:val="0921090B"/>
    <w:rsid w:val="09211BD3"/>
    <w:rsid w:val="093940D9"/>
    <w:rsid w:val="093C7707"/>
    <w:rsid w:val="094F074D"/>
    <w:rsid w:val="095E451A"/>
    <w:rsid w:val="095F0869"/>
    <w:rsid w:val="095F7860"/>
    <w:rsid w:val="09616AB7"/>
    <w:rsid w:val="097E3F67"/>
    <w:rsid w:val="09801683"/>
    <w:rsid w:val="09850681"/>
    <w:rsid w:val="09944CC4"/>
    <w:rsid w:val="099E1E7B"/>
    <w:rsid w:val="09A87722"/>
    <w:rsid w:val="09AE1712"/>
    <w:rsid w:val="09C23297"/>
    <w:rsid w:val="09D16B52"/>
    <w:rsid w:val="09E21462"/>
    <w:rsid w:val="09E21E53"/>
    <w:rsid w:val="09E90701"/>
    <w:rsid w:val="09F92DFC"/>
    <w:rsid w:val="09FB2725"/>
    <w:rsid w:val="09FF5AE9"/>
    <w:rsid w:val="0A0A42C7"/>
    <w:rsid w:val="0A1649DE"/>
    <w:rsid w:val="0A251CE5"/>
    <w:rsid w:val="0A2C4C11"/>
    <w:rsid w:val="0A2C598D"/>
    <w:rsid w:val="0A3705C7"/>
    <w:rsid w:val="0A3C613A"/>
    <w:rsid w:val="0A4039CD"/>
    <w:rsid w:val="0A44069C"/>
    <w:rsid w:val="0A4B7B0B"/>
    <w:rsid w:val="0A4E05BB"/>
    <w:rsid w:val="0A5861CE"/>
    <w:rsid w:val="0A59446A"/>
    <w:rsid w:val="0A727097"/>
    <w:rsid w:val="0A740AED"/>
    <w:rsid w:val="0A7753E3"/>
    <w:rsid w:val="0A800284"/>
    <w:rsid w:val="0A892264"/>
    <w:rsid w:val="0A9429AD"/>
    <w:rsid w:val="0AB30345"/>
    <w:rsid w:val="0AB310BC"/>
    <w:rsid w:val="0ABB1C9E"/>
    <w:rsid w:val="0ABE7E3C"/>
    <w:rsid w:val="0ACE027E"/>
    <w:rsid w:val="0ADB422D"/>
    <w:rsid w:val="0ADC53BA"/>
    <w:rsid w:val="0B050CA4"/>
    <w:rsid w:val="0B137BF8"/>
    <w:rsid w:val="0B177EA0"/>
    <w:rsid w:val="0B181B00"/>
    <w:rsid w:val="0B186678"/>
    <w:rsid w:val="0B2C69FC"/>
    <w:rsid w:val="0B344CCE"/>
    <w:rsid w:val="0B3F5320"/>
    <w:rsid w:val="0B42395E"/>
    <w:rsid w:val="0B490C05"/>
    <w:rsid w:val="0B51041F"/>
    <w:rsid w:val="0B5301F6"/>
    <w:rsid w:val="0B53658B"/>
    <w:rsid w:val="0B570D57"/>
    <w:rsid w:val="0B654CEE"/>
    <w:rsid w:val="0B663B8C"/>
    <w:rsid w:val="0B7012AF"/>
    <w:rsid w:val="0B7A3046"/>
    <w:rsid w:val="0B7D6A8B"/>
    <w:rsid w:val="0B916FE0"/>
    <w:rsid w:val="0B942B51"/>
    <w:rsid w:val="0BB5514C"/>
    <w:rsid w:val="0BB646D7"/>
    <w:rsid w:val="0BB808CF"/>
    <w:rsid w:val="0BB92AD6"/>
    <w:rsid w:val="0BBD1245"/>
    <w:rsid w:val="0BC86CF0"/>
    <w:rsid w:val="0BCD59F5"/>
    <w:rsid w:val="0BD02A86"/>
    <w:rsid w:val="0BE23C5F"/>
    <w:rsid w:val="0BE3737A"/>
    <w:rsid w:val="0BEC1466"/>
    <w:rsid w:val="0BF55371"/>
    <w:rsid w:val="0BFD45ED"/>
    <w:rsid w:val="0BFD7FA3"/>
    <w:rsid w:val="0BFF182D"/>
    <w:rsid w:val="0C074FE1"/>
    <w:rsid w:val="0C0D20BE"/>
    <w:rsid w:val="0C15795F"/>
    <w:rsid w:val="0C1D4B17"/>
    <w:rsid w:val="0C230372"/>
    <w:rsid w:val="0C362F60"/>
    <w:rsid w:val="0C456B2F"/>
    <w:rsid w:val="0C494B8A"/>
    <w:rsid w:val="0C645E6F"/>
    <w:rsid w:val="0C6A0547"/>
    <w:rsid w:val="0C6A33D6"/>
    <w:rsid w:val="0C6D33A4"/>
    <w:rsid w:val="0C897E25"/>
    <w:rsid w:val="0C9F17C9"/>
    <w:rsid w:val="0CAD20B2"/>
    <w:rsid w:val="0CB7673F"/>
    <w:rsid w:val="0CD81D56"/>
    <w:rsid w:val="0CE52DAF"/>
    <w:rsid w:val="0CE831A1"/>
    <w:rsid w:val="0CF70CBA"/>
    <w:rsid w:val="0CFF569C"/>
    <w:rsid w:val="0D007610"/>
    <w:rsid w:val="0D047700"/>
    <w:rsid w:val="0D0F366A"/>
    <w:rsid w:val="0D2D422E"/>
    <w:rsid w:val="0D327E3A"/>
    <w:rsid w:val="0D376986"/>
    <w:rsid w:val="0D3F5392"/>
    <w:rsid w:val="0D4842B3"/>
    <w:rsid w:val="0D4967FB"/>
    <w:rsid w:val="0D4C072B"/>
    <w:rsid w:val="0D4C502B"/>
    <w:rsid w:val="0D5307D2"/>
    <w:rsid w:val="0D563DAA"/>
    <w:rsid w:val="0D5E3419"/>
    <w:rsid w:val="0D6A1151"/>
    <w:rsid w:val="0D6D0B6B"/>
    <w:rsid w:val="0D7A0604"/>
    <w:rsid w:val="0D8A4748"/>
    <w:rsid w:val="0D944F78"/>
    <w:rsid w:val="0D9E6C73"/>
    <w:rsid w:val="0DAE71FB"/>
    <w:rsid w:val="0DB3118B"/>
    <w:rsid w:val="0DB4795F"/>
    <w:rsid w:val="0DB95D49"/>
    <w:rsid w:val="0DC45CC1"/>
    <w:rsid w:val="0DC93169"/>
    <w:rsid w:val="0DD026DE"/>
    <w:rsid w:val="0DDC6CA6"/>
    <w:rsid w:val="0DDD5145"/>
    <w:rsid w:val="0DE16C99"/>
    <w:rsid w:val="0DE25979"/>
    <w:rsid w:val="0DE570DB"/>
    <w:rsid w:val="0DF03156"/>
    <w:rsid w:val="0DF1202B"/>
    <w:rsid w:val="0DF33E66"/>
    <w:rsid w:val="0DF732B9"/>
    <w:rsid w:val="0DF93568"/>
    <w:rsid w:val="0DFF06D3"/>
    <w:rsid w:val="0DFF64C3"/>
    <w:rsid w:val="0E00389E"/>
    <w:rsid w:val="0E0B6515"/>
    <w:rsid w:val="0E0D7E4F"/>
    <w:rsid w:val="0E114E38"/>
    <w:rsid w:val="0E251401"/>
    <w:rsid w:val="0E326C5A"/>
    <w:rsid w:val="0E336C1D"/>
    <w:rsid w:val="0E477675"/>
    <w:rsid w:val="0E4F4A22"/>
    <w:rsid w:val="0E5B35E7"/>
    <w:rsid w:val="0E666959"/>
    <w:rsid w:val="0E6C576D"/>
    <w:rsid w:val="0E707659"/>
    <w:rsid w:val="0E7F217A"/>
    <w:rsid w:val="0E832649"/>
    <w:rsid w:val="0E96102C"/>
    <w:rsid w:val="0EA70889"/>
    <w:rsid w:val="0EC14ECB"/>
    <w:rsid w:val="0EC653A6"/>
    <w:rsid w:val="0ED547FB"/>
    <w:rsid w:val="0ED74DC0"/>
    <w:rsid w:val="0EE05339"/>
    <w:rsid w:val="0EE803C5"/>
    <w:rsid w:val="0EEC2894"/>
    <w:rsid w:val="0EEC3669"/>
    <w:rsid w:val="0F0145A7"/>
    <w:rsid w:val="0F0228E1"/>
    <w:rsid w:val="0F045AF2"/>
    <w:rsid w:val="0F055CF8"/>
    <w:rsid w:val="0F0B60A2"/>
    <w:rsid w:val="0F0D0812"/>
    <w:rsid w:val="0F1141D9"/>
    <w:rsid w:val="0F13718C"/>
    <w:rsid w:val="0F141C29"/>
    <w:rsid w:val="0F173B88"/>
    <w:rsid w:val="0F1C4811"/>
    <w:rsid w:val="0F20248D"/>
    <w:rsid w:val="0F2B3E34"/>
    <w:rsid w:val="0F30481B"/>
    <w:rsid w:val="0F3234DA"/>
    <w:rsid w:val="0F325A83"/>
    <w:rsid w:val="0F327323"/>
    <w:rsid w:val="0F4727DC"/>
    <w:rsid w:val="0F4D28FA"/>
    <w:rsid w:val="0F5064B5"/>
    <w:rsid w:val="0F52460F"/>
    <w:rsid w:val="0F52516A"/>
    <w:rsid w:val="0F5C152C"/>
    <w:rsid w:val="0F687570"/>
    <w:rsid w:val="0F7B7992"/>
    <w:rsid w:val="0F9210A6"/>
    <w:rsid w:val="0F9313FC"/>
    <w:rsid w:val="0FA55F28"/>
    <w:rsid w:val="0FA83806"/>
    <w:rsid w:val="0FA855C8"/>
    <w:rsid w:val="0FBA545B"/>
    <w:rsid w:val="0FC16BB8"/>
    <w:rsid w:val="0FC3760D"/>
    <w:rsid w:val="0FC84BC9"/>
    <w:rsid w:val="0FDA3795"/>
    <w:rsid w:val="0FDB1067"/>
    <w:rsid w:val="0FE4197B"/>
    <w:rsid w:val="0FFB3AE6"/>
    <w:rsid w:val="100C35A6"/>
    <w:rsid w:val="10122EF7"/>
    <w:rsid w:val="101C3B3F"/>
    <w:rsid w:val="10332B81"/>
    <w:rsid w:val="105C43D2"/>
    <w:rsid w:val="10614E4B"/>
    <w:rsid w:val="10670526"/>
    <w:rsid w:val="106B322C"/>
    <w:rsid w:val="106F3351"/>
    <w:rsid w:val="10730875"/>
    <w:rsid w:val="1084712E"/>
    <w:rsid w:val="10897D6F"/>
    <w:rsid w:val="10974D3F"/>
    <w:rsid w:val="10977C1E"/>
    <w:rsid w:val="10983E71"/>
    <w:rsid w:val="10984797"/>
    <w:rsid w:val="109F06D8"/>
    <w:rsid w:val="10AB4A01"/>
    <w:rsid w:val="10B1658A"/>
    <w:rsid w:val="10B35AF4"/>
    <w:rsid w:val="10CD4981"/>
    <w:rsid w:val="10D13DE1"/>
    <w:rsid w:val="10DF37F0"/>
    <w:rsid w:val="10E01068"/>
    <w:rsid w:val="10EB57AA"/>
    <w:rsid w:val="10EB5ACA"/>
    <w:rsid w:val="10EC1D43"/>
    <w:rsid w:val="10F109EE"/>
    <w:rsid w:val="110F13F7"/>
    <w:rsid w:val="111C3338"/>
    <w:rsid w:val="111E4C23"/>
    <w:rsid w:val="11242868"/>
    <w:rsid w:val="112E562C"/>
    <w:rsid w:val="1147250B"/>
    <w:rsid w:val="11483045"/>
    <w:rsid w:val="11522356"/>
    <w:rsid w:val="11621D36"/>
    <w:rsid w:val="11653C92"/>
    <w:rsid w:val="11660879"/>
    <w:rsid w:val="11801D35"/>
    <w:rsid w:val="11810B6C"/>
    <w:rsid w:val="1191766B"/>
    <w:rsid w:val="1196495A"/>
    <w:rsid w:val="119A5851"/>
    <w:rsid w:val="11AA7141"/>
    <w:rsid w:val="11C34135"/>
    <w:rsid w:val="11C81FE2"/>
    <w:rsid w:val="11CE2407"/>
    <w:rsid w:val="11D1314D"/>
    <w:rsid w:val="11E729B0"/>
    <w:rsid w:val="11E96099"/>
    <w:rsid w:val="11EC66AF"/>
    <w:rsid w:val="11EE004E"/>
    <w:rsid w:val="11EF2EB6"/>
    <w:rsid w:val="11F73160"/>
    <w:rsid w:val="12050CFD"/>
    <w:rsid w:val="12190FFF"/>
    <w:rsid w:val="1228130B"/>
    <w:rsid w:val="122959BB"/>
    <w:rsid w:val="12314B88"/>
    <w:rsid w:val="12366223"/>
    <w:rsid w:val="12452351"/>
    <w:rsid w:val="124F110F"/>
    <w:rsid w:val="12616847"/>
    <w:rsid w:val="12675448"/>
    <w:rsid w:val="126D6287"/>
    <w:rsid w:val="126E3D1E"/>
    <w:rsid w:val="12961B2F"/>
    <w:rsid w:val="12A267A6"/>
    <w:rsid w:val="12A354DF"/>
    <w:rsid w:val="12A57815"/>
    <w:rsid w:val="12AC1990"/>
    <w:rsid w:val="12BB232C"/>
    <w:rsid w:val="12C42117"/>
    <w:rsid w:val="12CE55B5"/>
    <w:rsid w:val="12D17F54"/>
    <w:rsid w:val="12D70369"/>
    <w:rsid w:val="12E65C21"/>
    <w:rsid w:val="12EA62E0"/>
    <w:rsid w:val="12EF02A8"/>
    <w:rsid w:val="130078F5"/>
    <w:rsid w:val="13037301"/>
    <w:rsid w:val="130B21D8"/>
    <w:rsid w:val="130F6494"/>
    <w:rsid w:val="13166649"/>
    <w:rsid w:val="13291197"/>
    <w:rsid w:val="132D4DC7"/>
    <w:rsid w:val="132F7DA3"/>
    <w:rsid w:val="13453CAC"/>
    <w:rsid w:val="1348646D"/>
    <w:rsid w:val="134C35F4"/>
    <w:rsid w:val="134E6DED"/>
    <w:rsid w:val="134E7DE3"/>
    <w:rsid w:val="13517526"/>
    <w:rsid w:val="1357522D"/>
    <w:rsid w:val="135B48EA"/>
    <w:rsid w:val="13632010"/>
    <w:rsid w:val="136455EF"/>
    <w:rsid w:val="136543DB"/>
    <w:rsid w:val="13677525"/>
    <w:rsid w:val="13794BA5"/>
    <w:rsid w:val="13893208"/>
    <w:rsid w:val="13A75EB6"/>
    <w:rsid w:val="13B454FC"/>
    <w:rsid w:val="13B7233E"/>
    <w:rsid w:val="13B87F97"/>
    <w:rsid w:val="13BA6E60"/>
    <w:rsid w:val="13BF2EE1"/>
    <w:rsid w:val="13C52052"/>
    <w:rsid w:val="13C81A15"/>
    <w:rsid w:val="13D1685C"/>
    <w:rsid w:val="13E4210F"/>
    <w:rsid w:val="13F42757"/>
    <w:rsid w:val="13F65A0D"/>
    <w:rsid w:val="13FF10B1"/>
    <w:rsid w:val="14005B3E"/>
    <w:rsid w:val="140C4FA9"/>
    <w:rsid w:val="140D67E6"/>
    <w:rsid w:val="14125F33"/>
    <w:rsid w:val="1417554F"/>
    <w:rsid w:val="141D3F8A"/>
    <w:rsid w:val="141F212C"/>
    <w:rsid w:val="142647A0"/>
    <w:rsid w:val="143C0CFF"/>
    <w:rsid w:val="143F5C76"/>
    <w:rsid w:val="143F73D9"/>
    <w:rsid w:val="1452007E"/>
    <w:rsid w:val="1453070B"/>
    <w:rsid w:val="145566AE"/>
    <w:rsid w:val="146762E9"/>
    <w:rsid w:val="14705E9C"/>
    <w:rsid w:val="147815F4"/>
    <w:rsid w:val="147E6B7D"/>
    <w:rsid w:val="14857502"/>
    <w:rsid w:val="14877A90"/>
    <w:rsid w:val="14897901"/>
    <w:rsid w:val="14A37BF6"/>
    <w:rsid w:val="14B62296"/>
    <w:rsid w:val="14B66500"/>
    <w:rsid w:val="14BC6DAC"/>
    <w:rsid w:val="14BD3501"/>
    <w:rsid w:val="14CD31F1"/>
    <w:rsid w:val="14D01F73"/>
    <w:rsid w:val="150E287A"/>
    <w:rsid w:val="150F4139"/>
    <w:rsid w:val="151F16E6"/>
    <w:rsid w:val="152C2D00"/>
    <w:rsid w:val="1533298B"/>
    <w:rsid w:val="15397DB4"/>
    <w:rsid w:val="15437FCF"/>
    <w:rsid w:val="15486261"/>
    <w:rsid w:val="15570122"/>
    <w:rsid w:val="15657D89"/>
    <w:rsid w:val="15693CCF"/>
    <w:rsid w:val="15847898"/>
    <w:rsid w:val="15857A3C"/>
    <w:rsid w:val="159659AE"/>
    <w:rsid w:val="15995E95"/>
    <w:rsid w:val="159A0DB1"/>
    <w:rsid w:val="15A32436"/>
    <w:rsid w:val="15AD6330"/>
    <w:rsid w:val="15B65E8E"/>
    <w:rsid w:val="15CA0701"/>
    <w:rsid w:val="15CD1C1A"/>
    <w:rsid w:val="15DE6BE8"/>
    <w:rsid w:val="15DF637F"/>
    <w:rsid w:val="15E12FF2"/>
    <w:rsid w:val="15EA63B6"/>
    <w:rsid w:val="15EC3628"/>
    <w:rsid w:val="15EE0459"/>
    <w:rsid w:val="15F373DC"/>
    <w:rsid w:val="15F44885"/>
    <w:rsid w:val="15FA3199"/>
    <w:rsid w:val="160131AB"/>
    <w:rsid w:val="160C1F4C"/>
    <w:rsid w:val="161076BA"/>
    <w:rsid w:val="16210154"/>
    <w:rsid w:val="162C37C4"/>
    <w:rsid w:val="162F6AD8"/>
    <w:rsid w:val="163305C5"/>
    <w:rsid w:val="163A1306"/>
    <w:rsid w:val="164A2D20"/>
    <w:rsid w:val="167466F0"/>
    <w:rsid w:val="16804325"/>
    <w:rsid w:val="1690667C"/>
    <w:rsid w:val="169C019F"/>
    <w:rsid w:val="169D7530"/>
    <w:rsid w:val="16A90652"/>
    <w:rsid w:val="16B163FE"/>
    <w:rsid w:val="16B742A6"/>
    <w:rsid w:val="16BD41F1"/>
    <w:rsid w:val="16C26657"/>
    <w:rsid w:val="16C74B70"/>
    <w:rsid w:val="16C86B0F"/>
    <w:rsid w:val="16EF39EB"/>
    <w:rsid w:val="16FD1C5E"/>
    <w:rsid w:val="16FD255C"/>
    <w:rsid w:val="17027BEE"/>
    <w:rsid w:val="17036F1C"/>
    <w:rsid w:val="171715FD"/>
    <w:rsid w:val="171E21C5"/>
    <w:rsid w:val="172157FE"/>
    <w:rsid w:val="1726742C"/>
    <w:rsid w:val="1732710F"/>
    <w:rsid w:val="17363D66"/>
    <w:rsid w:val="173F2BEE"/>
    <w:rsid w:val="17411086"/>
    <w:rsid w:val="17455B24"/>
    <w:rsid w:val="1747694A"/>
    <w:rsid w:val="175303EB"/>
    <w:rsid w:val="1758130D"/>
    <w:rsid w:val="175A4CED"/>
    <w:rsid w:val="17655566"/>
    <w:rsid w:val="17737F00"/>
    <w:rsid w:val="177D7482"/>
    <w:rsid w:val="17872831"/>
    <w:rsid w:val="179C3E8C"/>
    <w:rsid w:val="17AA0762"/>
    <w:rsid w:val="17C03E89"/>
    <w:rsid w:val="17CB6208"/>
    <w:rsid w:val="17CC3A09"/>
    <w:rsid w:val="17D93D51"/>
    <w:rsid w:val="17DE632B"/>
    <w:rsid w:val="17E32FF4"/>
    <w:rsid w:val="17E616CE"/>
    <w:rsid w:val="18041AD5"/>
    <w:rsid w:val="180937B2"/>
    <w:rsid w:val="1815168C"/>
    <w:rsid w:val="181820DF"/>
    <w:rsid w:val="182404C9"/>
    <w:rsid w:val="18343872"/>
    <w:rsid w:val="18381887"/>
    <w:rsid w:val="183C2D61"/>
    <w:rsid w:val="184158EC"/>
    <w:rsid w:val="18476F9D"/>
    <w:rsid w:val="184833D8"/>
    <w:rsid w:val="184C6CDA"/>
    <w:rsid w:val="18535A37"/>
    <w:rsid w:val="18592011"/>
    <w:rsid w:val="185D6DFF"/>
    <w:rsid w:val="186957CC"/>
    <w:rsid w:val="1878725B"/>
    <w:rsid w:val="18817E34"/>
    <w:rsid w:val="18853DE8"/>
    <w:rsid w:val="18921647"/>
    <w:rsid w:val="18B44891"/>
    <w:rsid w:val="18C4101B"/>
    <w:rsid w:val="18D26FB8"/>
    <w:rsid w:val="18D42C72"/>
    <w:rsid w:val="18D75751"/>
    <w:rsid w:val="18DF1C9F"/>
    <w:rsid w:val="18E47C7D"/>
    <w:rsid w:val="18E47E64"/>
    <w:rsid w:val="18EA0C48"/>
    <w:rsid w:val="18F85302"/>
    <w:rsid w:val="19021278"/>
    <w:rsid w:val="19061152"/>
    <w:rsid w:val="19115C80"/>
    <w:rsid w:val="19136330"/>
    <w:rsid w:val="19186DB6"/>
    <w:rsid w:val="191A393D"/>
    <w:rsid w:val="191A6795"/>
    <w:rsid w:val="191C4971"/>
    <w:rsid w:val="19205ECF"/>
    <w:rsid w:val="19264935"/>
    <w:rsid w:val="193145A9"/>
    <w:rsid w:val="19352F3F"/>
    <w:rsid w:val="1935368F"/>
    <w:rsid w:val="1935765F"/>
    <w:rsid w:val="193B6415"/>
    <w:rsid w:val="193D2E6A"/>
    <w:rsid w:val="1941612D"/>
    <w:rsid w:val="1951088D"/>
    <w:rsid w:val="195A745A"/>
    <w:rsid w:val="1961077A"/>
    <w:rsid w:val="19623AE6"/>
    <w:rsid w:val="19667E68"/>
    <w:rsid w:val="196A5134"/>
    <w:rsid w:val="196E5CA5"/>
    <w:rsid w:val="196F6C87"/>
    <w:rsid w:val="19794D3C"/>
    <w:rsid w:val="19850BC9"/>
    <w:rsid w:val="198A6011"/>
    <w:rsid w:val="198F504D"/>
    <w:rsid w:val="19956DAA"/>
    <w:rsid w:val="19975023"/>
    <w:rsid w:val="19A4204D"/>
    <w:rsid w:val="19AE7EE3"/>
    <w:rsid w:val="19B07041"/>
    <w:rsid w:val="19B45314"/>
    <w:rsid w:val="19B60693"/>
    <w:rsid w:val="19C731C1"/>
    <w:rsid w:val="19CF147E"/>
    <w:rsid w:val="19D932DA"/>
    <w:rsid w:val="19E10858"/>
    <w:rsid w:val="19EB7DE8"/>
    <w:rsid w:val="19ED0B74"/>
    <w:rsid w:val="19F20152"/>
    <w:rsid w:val="19F36441"/>
    <w:rsid w:val="19F64263"/>
    <w:rsid w:val="1A135B55"/>
    <w:rsid w:val="1A1A05F9"/>
    <w:rsid w:val="1A266EAB"/>
    <w:rsid w:val="1A3248BF"/>
    <w:rsid w:val="1A455BB6"/>
    <w:rsid w:val="1A4A1207"/>
    <w:rsid w:val="1A60244E"/>
    <w:rsid w:val="1A6219AF"/>
    <w:rsid w:val="1A6271CA"/>
    <w:rsid w:val="1A6D7114"/>
    <w:rsid w:val="1A797FCC"/>
    <w:rsid w:val="1A814E22"/>
    <w:rsid w:val="1A8D1B01"/>
    <w:rsid w:val="1A90500D"/>
    <w:rsid w:val="1A9911CB"/>
    <w:rsid w:val="1AA05C94"/>
    <w:rsid w:val="1AA24DC9"/>
    <w:rsid w:val="1AC63652"/>
    <w:rsid w:val="1ACB374E"/>
    <w:rsid w:val="1AD11460"/>
    <w:rsid w:val="1AD814F8"/>
    <w:rsid w:val="1ADD2AD7"/>
    <w:rsid w:val="1AE124CE"/>
    <w:rsid w:val="1AF26DB7"/>
    <w:rsid w:val="1B16019B"/>
    <w:rsid w:val="1B205400"/>
    <w:rsid w:val="1B2169FC"/>
    <w:rsid w:val="1B345355"/>
    <w:rsid w:val="1B4C7F86"/>
    <w:rsid w:val="1B5C5AC9"/>
    <w:rsid w:val="1B6E55BC"/>
    <w:rsid w:val="1B7A012F"/>
    <w:rsid w:val="1B90163B"/>
    <w:rsid w:val="1B967FED"/>
    <w:rsid w:val="1BAB0D39"/>
    <w:rsid w:val="1BAD5A0A"/>
    <w:rsid w:val="1BC90CA3"/>
    <w:rsid w:val="1BCA4EBB"/>
    <w:rsid w:val="1BD229C7"/>
    <w:rsid w:val="1BE52D03"/>
    <w:rsid w:val="1BEC4918"/>
    <w:rsid w:val="1BFE5B16"/>
    <w:rsid w:val="1BFE78C9"/>
    <w:rsid w:val="1C0144BB"/>
    <w:rsid w:val="1C023F2D"/>
    <w:rsid w:val="1C0516B3"/>
    <w:rsid w:val="1C17708D"/>
    <w:rsid w:val="1C1B1B9A"/>
    <w:rsid w:val="1C21115C"/>
    <w:rsid w:val="1C320C3B"/>
    <w:rsid w:val="1C32185A"/>
    <w:rsid w:val="1C3C28F5"/>
    <w:rsid w:val="1C5B23FE"/>
    <w:rsid w:val="1C634327"/>
    <w:rsid w:val="1C6F2B8B"/>
    <w:rsid w:val="1C6F58EF"/>
    <w:rsid w:val="1C773C4D"/>
    <w:rsid w:val="1C775BD1"/>
    <w:rsid w:val="1C7B77F3"/>
    <w:rsid w:val="1C7C2DE8"/>
    <w:rsid w:val="1C8329ED"/>
    <w:rsid w:val="1C9B210F"/>
    <w:rsid w:val="1CAE1320"/>
    <w:rsid w:val="1CB6262F"/>
    <w:rsid w:val="1CB67A7B"/>
    <w:rsid w:val="1CBA07AC"/>
    <w:rsid w:val="1CBB4F06"/>
    <w:rsid w:val="1CCE2B0E"/>
    <w:rsid w:val="1CD8232C"/>
    <w:rsid w:val="1CDB6260"/>
    <w:rsid w:val="1CDC7843"/>
    <w:rsid w:val="1CDF0630"/>
    <w:rsid w:val="1CDF4C4D"/>
    <w:rsid w:val="1CDF768C"/>
    <w:rsid w:val="1CE3467B"/>
    <w:rsid w:val="1CE520B4"/>
    <w:rsid w:val="1CE64522"/>
    <w:rsid w:val="1D0037A5"/>
    <w:rsid w:val="1D086B74"/>
    <w:rsid w:val="1D090AAA"/>
    <w:rsid w:val="1D2016A2"/>
    <w:rsid w:val="1D2B57F8"/>
    <w:rsid w:val="1D3264B8"/>
    <w:rsid w:val="1D3E3F9C"/>
    <w:rsid w:val="1D4524EB"/>
    <w:rsid w:val="1D475B52"/>
    <w:rsid w:val="1D493789"/>
    <w:rsid w:val="1D4D5A17"/>
    <w:rsid w:val="1D554B50"/>
    <w:rsid w:val="1D6507A5"/>
    <w:rsid w:val="1D6D6B6B"/>
    <w:rsid w:val="1D7121EC"/>
    <w:rsid w:val="1D735266"/>
    <w:rsid w:val="1D777A0B"/>
    <w:rsid w:val="1D78594C"/>
    <w:rsid w:val="1D7A72F2"/>
    <w:rsid w:val="1D7C5F5C"/>
    <w:rsid w:val="1D7D295F"/>
    <w:rsid w:val="1D7F1570"/>
    <w:rsid w:val="1D8409C5"/>
    <w:rsid w:val="1D8714DF"/>
    <w:rsid w:val="1D883F23"/>
    <w:rsid w:val="1D8D4A87"/>
    <w:rsid w:val="1D906074"/>
    <w:rsid w:val="1DA439C0"/>
    <w:rsid w:val="1DAB3BFA"/>
    <w:rsid w:val="1DB51297"/>
    <w:rsid w:val="1DBD1C28"/>
    <w:rsid w:val="1DBE3A37"/>
    <w:rsid w:val="1DBF39A9"/>
    <w:rsid w:val="1DC5512C"/>
    <w:rsid w:val="1DCE3DC9"/>
    <w:rsid w:val="1DDA4FEB"/>
    <w:rsid w:val="1DE176D2"/>
    <w:rsid w:val="1DE550E7"/>
    <w:rsid w:val="1DF14760"/>
    <w:rsid w:val="1DF154CD"/>
    <w:rsid w:val="1DFC50C9"/>
    <w:rsid w:val="1DFD0E79"/>
    <w:rsid w:val="1E0367A2"/>
    <w:rsid w:val="1E047511"/>
    <w:rsid w:val="1E2F2B9F"/>
    <w:rsid w:val="1E395F69"/>
    <w:rsid w:val="1E3A1624"/>
    <w:rsid w:val="1E3F52DC"/>
    <w:rsid w:val="1E470436"/>
    <w:rsid w:val="1E4A15ED"/>
    <w:rsid w:val="1E655D17"/>
    <w:rsid w:val="1E682F1B"/>
    <w:rsid w:val="1E6A56AB"/>
    <w:rsid w:val="1E824051"/>
    <w:rsid w:val="1E8336AD"/>
    <w:rsid w:val="1E877EBE"/>
    <w:rsid w:val="1E8B18C7"/>
    <w:rsid w:val="1E981B42"/>
    <w:rsid w:val="1E9C0532"/>
    <w:rsid w:val="1EA1796D"/>
    <w:rsid w:val="1EA50650"/>
    <w:rsid w:val="1EAF0B47"/>
    <w:rsid w:val="1EAF777A"/>
    <w:rsid w:val="1EB40694"/>
    <w:rsid w:val="1EC80479"/>
    <w:rsid w:val="1ECB5B75"/>
    <w:rsid w:val="1ECE6D62"/>
    <w:rsid w:val="1ED038C8"/>
    <w:rsid w:val="1ED061F4"/>
    <w:rsid w:val="1EF55C7A"/>
    <w:rsid w:val="1EFC3BB7"/>
    <w:rsid w:val="1F046B27"/>
    <w:rsid w:val="1F0602AF"/>
    <w:rsid w:val="1F11098E"/>
    <w:rsid w:val="1F13025A"/>
    <w:rsid w:val="1F275A19"/>
    <w:rsid w:val="1F334AEC"/>
    <w:rsid w:val="1F3F488B"/>
    <w:rsid w:val="1F4A25D8"/>
    <w:rsid w:val="1F557819"/>
    <w:rsid w:val="1F5A3975"/>
    <w:rsid w:val="1F5C214F"/>
    <w:rsid w:val="1F606FD8"/>
    <w:rsid w:val="1F6B43BE"/>
    <w:rsid w:val="1F704AF2"/>
    <w:rsid w:val="1F7D6415"/>
    <w:rsid w:val="1F814F2B"/>
    <w:rsid w:val="1F815FEB"/>
    <w:rsid w:val="1F825BAE"/>
    <w:rsid w:val="1F887DE2"/>
    <w:rsid w:val="1F8C6259"/>
    <w:rsid w:val="1F8D59DB"/>
    <w:rsid w:val="1FA62E93"/>
    <w:rsid w:val="1FA93E24"/>
    <w:rsid w:val="1FB31B6E"/>
    <w:rsid w:val="1FBC2919"/>
    <w:rsid w:val="1FBF659F"/>
    <w:rsid w:val="1FCD525D"/>
    <w:rsid w:val="1FD43357"/>
    <w:rsid w:val="1FD534BF"/>
    <w:rsid w:val="1FE2242B"/>
    <w:rsid w:val="1FE57150"/>
    <w:rsid w:val="1FF62418"/>
    <w:rsid w:val="1FF84418"/>
    <w:rsid w:val="200B275C"/>
    <w:rsid w:val="20256EF9"/>
    <w:rsid w:val="202C797D"/>
    <w:rsid w:val="202E6BC2"/>
    <w:rsid w:val="20301AF0"/>
    <w:rsid w:val="20450FFC"/>
    <w:rsid w:val="20494EEC"/>
    <w:rsid w:val="204E721E"/>
    <w:rsid w:val="204F043A"/>
    <w:rsid w:val="20507B61"/>
    <w:rsid w:val="20572016"/>
    <w:rsid w:val="20590CE2"/>
    <w:rsid w:val="205E4348"/>
    <w:rsid w:val="2062122F"/>
    <w:rsid w:val="20623F6E"/>
    <w:rsid w:val="20633D04"/>
    <w:rsid w:val="20665F34"/>
    <w:rsid w:val="207F79E1"/>
    <w:rsid w:val="20823D2D"/>
    <w:rsid w:val="20981656"/>
    <w:rsid w:val="209C1205"/>
    <w:rsid w:val="209D46A6"/>
    <w:rsid w:val="209F3518"/>
    <w:rsid w:val="20A657C7"/>
    <w:rsid w:val="20A82092"/>
    <w:rsid w:val="20AB7D78"/>
    <w:rsid w:val="20C457BE"/>
    <w:rsid w:val="20D25005"/>
    <w:rsid w:val="20DB6000"/>
    <w:rsid w:val="20E222DD"/>
    <w:rsid w:val="20E41802"/>
    <w:rsid w:val="20E46736"/>
    <w:rsid w:val="210D5860"/>
    <w:rsid w:val="211918CA"/>
    <w:rsid w:val="212527B5"/>
    <w:rsid w:val="212B1FB6"/>
    <w:rsid w:val="213A1AD1"/>
    <w:rsid w:val="215476E5"/>
    <w:rsid w:val="21554F78"/>
    <w:rsid w:val="21570D5F"/>
    <w:rsid w:val="215856FB"/>
    <w:rsid w:val="216012FB"/>
    <w:rsid w:val="21603A6D"/>
    <w:rsid w:val="21806EA1"/>
    <w:rsid w:val="219204F5"/>
    <w:rsid w:val="219225E5"/>
    <w:rsid w:val="219C1A48"/>
    <w:rsid w:val="21AD1186"/>
    <w:rsid w:val="21BA45FB"/>
    <w:rsid w:val="21BC1F2D"/>
    <w:rsid w:val="21BE77CA"/>
    <w:rsid w:val="21C42083"/>
    <w:rsid w:val="21C85359"/>
    <w:rsid w:val="21CB4E99"/>
    <w:rsid w:val="21CD2671"/>
    <w:rsid w:val="21CE73D9"/>
    <w:rsid w:val="21DA0214"/>
    <w:rsid w:val="21E26A2E"/>
    <w:rsid w:val="21EF3077"/>
    <w:rsid w:val="21F230BF"/>
    <w:rsid w:val="220770A9"/>
    <w:rsid w:val="22175C9C"/>
    <w:rsid w:val="22291EA1"/>
    <w:rsid w:val="222A26EA"/>
    <w:rsid w:val="22344B4E"/>
    <w:rsid w:val="22363737"/>
    <w:rsid w:val="223B09AD"/>
    <w:rsid w:val="22415653"/>
    <w:rsid w:val="22540CF1"/>
    <w:rsid w:val="225B1576"/>
    <w:rsid w:val="226436A4"/>
    <w:rsid w:val="22676D94"/>
    <w:rsid w:val="226A0046"/>
    <w:rsid w:val="22756031"/>
    <w:rsid w:val="227D0F0E"/>
    <w:rsid w:val="229C2ACB"/>
    <w:rsid w:val="229F7321"/>
    <w:rsid w:val="22A02ED7"/>
    <w:rsid w:val="22A631D3"/>
    <w:rsid w:val="22B15D95"/>
    <w:rsid w:val="22B96E20"/>
    <w:rsid w:val="22C0189D"/>
    <w:rsid w:val="22C51736"/>
    <w:rsid w:val="22C7355D"/>
    <w:rsid w:val="22D42BB2"/>
    <w:rsid w:val="22DC3C9D"/>
    <w:rsid w:val="22E113F6"/>
    <w:rsid w:val="22E67987"/>
    <w:rsid w:val="22F55558"/>
    <w:rsid w:val="22F57649"/>
    <w:rsid w:val="22F635FB"/>
    <w:rsid w:val="23032A69"/>
    <w:rsid w:val="2305450F"/>
    <w:rsid w:val="23077CCB"/>
    <w:rsid w:val="23142224"/>
    <w:rsid w:val="231A49C9"/>
    <w:rsid w:val="231C36E7"/>
    <w:rsid w:val="233305FD"/>
    <w:rsid w:val="233F3232"/>
    <w:rsid w:val="234A1A56"/>
    <w:rsid w:val="234D592A"/>
    <w:rsid w:val="235467F8"/>
    <w:rsid w:val="235C4E30"/>
    <w:rsid w:val="235C5EE8"/>
    <w:rsid w:val="235E4B08"/>
    <w:rsid w:val="23722889"/>
    <w:rsid w:val="23836C80"/>
    <w:rsid w:val="23A77156"/>
    <w:rsid w:val="23AA6E45"/>
    <w:rsid w:val="23B0627C"/>
    <w:rsid w:val="23B62E37"/>
    <w:rsid w:val="23C71F0B"/>
    <w:rsid w:val="23CF28E0"/>
    <w:rsid w:val="23D81E02"/>
    <w:rsid w:val="23DE3947"/>
    <w:rsid w:val="23E10793"/>
    <w:rsid w:val="23E35F71"/>
    <w:rsid w:val="23E4106C"/>
    <w:rsid w:val="23ED7D18"/>
    <w:rsid w:val="240B183B"/>
    <w:rsid w:val="240F3E62"/>
    <w:rsid w:val="2415028F"/>
    <w:rsid w:val="24295D44"/>
    <w:rsid w:val="243012E5"/>
    <w:rsid w:val="2433750B"/>
    <w:rsid w:val="243F0C8C"/>
    <w:rsid w:val="24467E19"/>
    <w:rsid w:val="245946E0"/>
    <w:rsid w:val="245A6CD4"/>
    <w:rsid w:val="245C6F64"/>
    <w:rsid w:val="24641805"/>
    <w:rsid w:val="24655589"/>
    <w:rsid w:val="24676F53"/>
    <w:rsid w:val="24771DCD"/>
    <w:rsid w:val="24910488"/>
    <w:rsid w:val="24A474FC"/>
    <w:rsid w:val="24B0675E"/>
    <w:rsid w:val="24B66C59"/>
    <w:rsid w:val="24C530F1"/>
    <w:rsid w:val="24CA5B57"/>
    <w:rsid w:val="24CB1DF7"/>
    <w:rsid w:val="24E179BE"/>
    <w:rsid w:val="24E56CA2"/>
    <w:rsid w:val="24FB62BB"/>
    <w:rsid w:val="24FF7CF5"/>
    <w:rsid w:val="250545AA"/>
    <w:rsid w:val="251142C1"/>
    <w:rsid w:val="25150E41"/>
    <w:rsid w:val="251E4108"/>
    <w:rsid w:val="252E1772"/>
    <w:rsid w:val="25312F5B"/>
    <w:rsid w:val="253C74ED"/>
    <w:rsid w:val="2559690D"/>
    <w:rsid w:val="25624094"/>
    <w:rsid w:val="256D33E0"/>
    <w:rsid w:val="25717E78"/>
    <w:rsid w:val="257333A0"/>
    <w:rsid w:val="257A0B99"/>
    <w:rsid w:val="25835442"/>
    <w:rsid w:val="258611F3"/>
    <w:rsid w:val="2589415D"/>
    <w:rsid w:val="25897A1B"/>
    <w:rsid w:val="259934CC"/>
    <w:rsid w:val="25AC7DB6"/>
    <w:rsid w:val="25B122A0"/>
    <w:rsid w:val="25B81305"/>
    <w:rsid w:val="25B85A9E"/>
    <w:rsid w:val="25DF1D0A"/>
    <w:rsid w:val="25E60CB7"/>
    <w:rsid w:val="25F1142F"/>
    <w:rsid w:val="260519C8"/>
    <w:rsid w:val="260C432A"/>
    <w:rsid w:val="261024E1"/>
    <w:rsid w:val="261123B8"/>
    <w:rsid w:val="26130327"/>
    <w:rsid w:val="26137126"/>
    <w:rsid w:val="261B5179"/>
    <w:rsid w:val="261D4F26"/>
    <w:rsid w:val="261E7972"/>
    <w:rsid w:val="26286829"/>
    <w:rsid w:val="26361CF0"/>
    <w:rsid w:val="26396069"/>
    <w:rsid w:val="26453234"/>
    <w:rsid w:val="26483D64"/>
    <w:rsid w:val="26507062"/>
    <w:rsid w:val="2660618D"/>
    <w:rsid w:val="26707E72"/>
    <w:rsid w:val="26793217"/>
    <w:rsid w:val="268B463D"/>
    <w:rsid w:val="268C4F3E"/>
    <w:rsid w:val="26AB06FD"/>
    <w:rsid w:val="26B31DFF"/>
    <w:rsid w:val="26B403DB"/>
    <w:rsid w:val="26B90906"/>
    <w:rsid w:val="26BA5FAE"/>
    <w:rsid w:val="26D13841"/>
    <w:rsid w:val="26D2544F"/>
    <w:rsid w:val="26D63C7A"/>
    <w:rsid w:val="26F45B73"/>
    <w:rsid w:val="26F638D5"/>
    <w:rsid w:val="26F94A99"/>
    <w:rsid w:val="27035FA1"/>
    <w:rsid w:val="27075B90"/>
    <w:rsid w:val="27090177"/>
    <w:rsid w:val="271F7DC3"/>
    <w:rsid w:val="272B362B"/>
    <w:rsid w:val="27365F9C"/>
    <w:rsid w:val="273F5386"/>
    <w:rsid w:val="274265A8"/>
    <w:rsid w:val="27527DE8"/>
    <w:rsid w:val="277E601B"/>
    <w:rsid w:val="279C31FF"/>
    <w:rsid w:val="27B16621"/>
    <w:rsid w:val="27BE1E63"/>
    <w:rsid w:val="27C87EE5"/>
    <w:rsid w:val="27D30BC9"/>
    <w:rsid w:val="27E60693"/>
    <w:rsid w:val="27F2193A"/>
    <w:rsid w:val="27F442AC"/>
    <w:rsid w:val="27FF1671"/>
    <w:rsid w:val="280123EE"/>
    <w:rsid w:val="280966EB"/>
    <w:rsid w:val="281E095B"/>
    <w:rsid w:val="28251967"/>
    <w:rsid w:val="283A5456"/>
    <w:rsid w:val="283D0916"/>
    <w:rsid w:val="28714904"/>
    <w:rsid w:val="2877176F"/>
    <w:rsid w:val="28793796"/>
    <w:rsid w:val="28882317"/>
    <w:rsid w:val="289059C0"/>
    <w:rsid w:val="28971054"/>
    <w:rsid w:val="28985C04"/>
    <w:rsid w:val="289F0EF9"/>
    <w:rsid w:val="28AB5A8E"/>
    <w:rsid w:val="28B176DB"/>
    <w:rsid w:val="28C0566B"/>
    <w:rsid w:val="28C37C29"/>
    <w:rsid w:val="28C51D28"/>
    <w:rsid w:val="28C86BEB"/>
    <w:rsid w:val="28D55EFF"/>
    <w:rsid w:val="28D70176"/>
    <w:rsid w:val="28E15A8E"/>
    <w:rsid w:val="28E30F6F"/>
    <w:rsid w:val="28ED2568"/>
    <w:rsid w:val="28EF1739"/>
    <w:rsid w:val="2907727C"/>
    <w:rsid w:val="292774E6"/>
    <w:rsid w:val="292826D3"/>
    <w:rsid w:val="292D114F"/>
    <w:rsid w:val="29325FE6"/>
    <w:rsid w:val="293750BC"/>
    <w:rsid w:val="29386C3A"/>
    <w:rsid w:val="293879F5"/>
    <w:rsid w:val="293A0446"/>
    <w:rsid w:val="293A7040"/>
    <w:rsid w:val="293A7865"/>
    <w:rsid w:val="29422051"/>
    <w:rsid w:val="2975533B"/>
    <w:rsid w:val="297649B8"/>
    <w:rsid w:val="298025D6"/>
    <w:rsid w:val="299057D4"/>
    <w:rsid w:val="29A410AC"/>
    <w:rsid w:val="29B20B6F"/>
    <w:rsid w:val="29CC5338"/>
    <w:rsid w:val="29CD31C2"/>
    <w:rsid w:val="29DE53E7"/>
    <w:rsid w:val="29E61905"/>
    <w:rsid w:val="29F34910"/>
    <w:rsid w:val="29F74A6F"/>
    <w:rsid w:val="2A072322"/>
    <w:rsid w:val="2A102C10"/>
    <w:rsid w:val="2A1238CE"/>
    <w:rsid w:val="2A1A67C3"/>
    <w:rsid w:val="2A1B0039"/>
    <w:rsid w:val="2A252958"/>
    <w:rsid w:val="2A28404B"/>
    <w:rsid w:val="2A2B5DC8"/>
    <w:rsid w:val="2A2C7F09"/>
    <w:rsid w:val="2A31528A"/>
    <w:rsid w:val="2A38055C"/>
    <w:rsid w:val="2A397CEC"/>
    <w:rsid w:val="2A5C075D"/>
    <w:rsid w:val="2A774384"/>
    <w:rsid w:val="2A890749"/>
    <w:rsid w:val="2A9D7233"/>
    <w:rsid w:val="2A9E136E"/>
    <w:rsid w:val="2AA479B9"/>
    <w:rsid w:val="2AA93FF4"/>
    <w:rsid w:val="2AB163F5"/>
    <w:rsid w:val="2AC37606"/>
    <w:rsid w:val="2AC42598"/>
    <w:rsid w:val="2ACA306F"/>
    <w:rsid w:val="2ACC0D3B"/>
    <w:rsid w:val="2ADB025E"/>
    <w:rsid w:val="2ADE0718"/>
    <w:rsid w:val="2AF67DB6"/>
    <w:rsid w:val="2AFB36D6"/>
    <w:rsid w:val="2B0C4ECF"/>
    <w:rsid w:val="2B170D34"/>
    <w:rsid w:val="2B171EF0"/>
    <w:rsid w:val="2B1A7720"/>
    <w:rsid w:val="2B2F5900"/>
    <w:rsid w:val="2B427375"/>
    <w:rsid w:val="2B4A570D"/>
    <w:rsid w:val="2B5C38A0"/>
    <w:rsid w:val="2B65119E"/>
    <w:rsid w:val="2B6C2FA5"/>
    <w:rsid w:val="2B73358B"/>
    <w:rsid w:val="2B764D72"/>
    <w:rsid w:val="2B886D89"/>
    <w:rsid w:val="2B8D3AA5"/>
    <w:rsid w:val="2B907D5D"/>
    <w:rsid w:val="2B933714"/>
    <w:rsid w:val="2B97189C"/>
    <w:rsid w:val="2BA33B94"/>
    <w:rsid w:val="2BB46D63"/>
    <w:rsid w:val="2BBF22AF"/>
    <w:rsid w:val="2BBF510D"/>
    <w:rsid w:val="2BC8259F"/>
    <w:rsid w:val="2BCA2D95"/>
    <w:rsid w:val="2BDB7DCB"/>
    <w:rsid w:val="2BDD4B76"/>
    <w:rsid w:val="2BE849D5"/>
    <w:rsid w:val="2BFB5E16"/>
    <w:rsid w:val="2BFD4CF7"/>
    <w:rsid w:val="2BFE63A8"/>
    <w:rsid w:val="2BFF5256"/>
    <w:rsid w:val="2C122242"/>
    <w:rsid w:val="2C150F9E"/>
    <w:rsid w:val="2C1604E5"/>
    <w:rsid w:val="2C342535"/>
    <w:rsid w:val="2C3A0953"/>
    <w:rsid w:val="2C430DF5"/>
    <w:rsid w:val="2C481DD5"/>
    <w:rsid w:val="2C547FCA"/>
    <w:rsid w:val="2C582039"/>
    <w:rsid w:val="2C5A71FC"/>
    <w:rsid w:val="2C6877F1"/>
    <w:rsid w:val="2C6E503D"/>
    <w:rsid w:val="2C787F91"/>
    <w:rsid w:val="2C7D4D35"/>
    <w:rsid w:val="2C855ACE"/>
    <w:rsid w:val="2C8A27C2"/>
    <w:rsid w:val="2C9B6E19"/>
    <w:rsid w:val="2CA420FC"/>
    <w:rsid w:val="2CB00DB3"/>
    <w:rsid w:val="2CD048A4"/>
    <w:rsid w:val="2CE47B66"/>
    <w:rsid w:val="2CE54EBA"/>
    <w:rsid w:val="2CE61B33"/>
    <w:rsid w:val="2CEB6E34"/>
    <w:rsid w:val="2CED109C"/>
    <w:rsid w:val="2CF40729"/>
    <w:rsid w:val="2D015B69"/>
    <w:rsid w:val="2D08124C"/>
    <w:rsid w:val="2D0A4C4B"/>
    <w:rsid w:val="2D0D4625"/>
    <w:rsid w:val="2D0E1462"/>
    <w:rsid w:val="2D0E29AF"/>
    <w:rsid w:val="2D1D479C"/>
    <w:rsid w:val="2D2A264C"/>
    <w:rsid w:val="2D373E66"/>
    <w:rsid w:val="2D51177A"/>
    <w:rsid w:val="2D592174"/>
    <w:rsid w:val="2D5E2C9F"/>
    <w:rsid w:val="2D660001"/>
    <w:rsid w:val="2D665F38"/>
    <w:rsid w:val="2D712C61"/>
    <w:rsid w:val="2D856096"/>
    <w:rsid w:val="2D907C18"/>
    <w:rsid w:val="2D957904"/>
    <w:rsid w:val="2D994780"/>
    <w:rsid w:val="2D9B4B62"/>
    <w:rsid w:val="2DA54AE9"/>
    <w:rsid w:val="2DB16AC7"/>
    <w:rsid w:val="2DC10E93"/>
    <w:rsid w:val="2DCA2F32"/>
    <w:rsid w:val="2DCA647C"/>
    <w:rsid w:val="2DCB4B43"/>
    <w:rsid w:val="2DD95B24"/>
    <w:rsid w:val="2DDC6AC5"/>
    <w:rsid w:val="2DDE08A3"/>
    <w:rsid w:val="2DF231A1"/>
    <w:rsid w:val="2DFB240B"/>
    <w:rsid w:val="2DFD47DF"/>
    <w:rsid w:val="2E08076F"/>
    <w:rsid w:val="2E083F87"/>
    <w:rsid w:val="2E0E4008"/>
    <w:rsid w:val="2E181B30"/>
    <w:rsid w:val="2E184FB4"/>
    <w:rsid w:val="2E253D17"/>
    <w:rsid w:val="2E2D3FF5"/>
    <w:rsid w:val="2E3A795E"/>
    <w:rsid w:val="2E3A79E3"/>
    <w:rsid w:val="2E434113"/>
    <w:rsid w:val="2E4B0898"/>
    <w:rsid w:val="2E4C4CC9"/>
    <w:rsid w:val="2E5076A2"/>
    <w:rsid w:val="2E544AEE"/>
    <w:rsid w:val="2E5E77BA"/>
    <w:rsid w:val="2E644C2A"/>
    <w:rsid w:val="2E6F3233"/>
    <w:rsid w:val="2E7A3D3C"/>
    <w:rsid w:val="2E7C5F11"/>
    <w:rsid w:val="2E7E3B5D"/>
    <w:rsid w:val="2E7F2ACA"/>
    <w:rsid w:val="2E807FDA"/>
    <w:rsid w:val="2E860447"/>
    <w:rsid w:val="2E8F3BF6"/>
    <w:rsid w:val="2E9B7611"/>
    <w:rsid w:val="2E9F1F2E"/>
    <w:rsid w:val="2E9F545C"/>
    <w:rsid w:val="2EA60B7B"/>
    <w:rsid w:val="2EA7663C"/>
    <w:rsid w:val="2EAB019A"/>
    <w:rsid w:val="2EAB1E6D"/>
    <w:rsid w:val="2EBE2F78"/>
    <w:rsid w:val="2EBE5C52"/>
    <w:rsid w:val="2EC50504"/>
    <w:rsid w:val="2ED0751E"/>
    <w:rsid w:val="2ED623C8"/>
    <w:rsid w:val="2EE0312B"/>
    <w:rsid w:val="2F100D74"/>
    <w:rsid w:val="2F183F0E"/>
    <w:rsid w:val="2F1B22EA"/>
    <w:rsid w:val="2F2E5D47"/>
    <w:rsid w:val="2F340CAD"/>
    <w:rsid w:val="2F3A3F9A"/>
    <w:rsid w:val="2F470F06"/>
    <w:rsid w:val="2F4A44A1"/>
    <w:rsid w:val="2F4A7BEB"/>
    <w:rsid w:val="2F4F2F71"/>
    <w:rsid w:val="2F50650C"/>
    <w:rsid w:val="2F535157"/>
    <w:rsid w:val="2F537D45"/>
    <w:rsid w:val="2F561104"/>
    <w:rsid w:val="2F565AC1"/>
    <w:rsid w:val="2F610C00"/>
    <w:rsid w:val="2F622C28"/>
    <w:rsid w:val="2F730E16"/>
    <w:rsid w:val="2F78097A"/>
    <w:rsid w:val="2F81529F"/>
    <w:rsid w:val="2F8522CD"/>
    <w:rsid w:val="2F866683"/>
    <w:rsid w:val="2F882F4F"/>
    <w:rsid w:val="2F901D76"/>
    <w:rsid w:val="2F940482"/>
    <w:rsid w:val="2F9A759D"/>
    <w:rsid w:val="2FA23EFF"/>
    <w:rsid w:val="2FBD621B"/>
    <w:rsid w:val="2FBF3FF0"/>
    <w:rsid w:val="2FC108ED"/>
    <w:rsid w:val="2FC903F8"/>
    <w:rsid w:val="2FD704AA"/>
    <w:rsid w:val="2FD87021"/>
    <w:rsid w:val="2FE13598"/>
    <w:rsid w:val="2FEA3FEB"/>
    <w:rsid w:val="300915D0"/>
    <w:rsid w:val="300A79C4"/>
    <w:rsid w:val="3012383B"/>
    <w:rsid w:val="3014489A"/>
    <w:rsid w:val="30162E84"/>
    <w:rsid w:val="301A78E9"/>
    <w:rsid w:val="30245CCD"/>
    <w:rsid w:val="30276EE7"/>
    <w:rsid w:val="30284CDC"/>
    <w:rsid w:val="303D1BD2"/>
    <w:rsid w:val="30415145"/>
    <w:rsid w:val="30563206"/>
    <w:rsid w:val="3056755B"/>
    <w:rsid w:val="30571283"/>
    <w:rsid w:val="305A11C6"/>
    <w:rsid w:val="305C43A9"/>
    <w:rsid w:val="305E7120"/>
    <w:rsid w:val="307147DE"/>
    <w:rsid w:val="307778F0"/>
    <w:rsid w:val="30792C1B"/>
    <w:rsid w:val="30817E20"/>
    <w:rsid w:val="30823EA0"/>
    <w:rsid w:val="308820D3"/>
    <w:rsid w:val="308B58E6"/>
    <w:rsid w:val="30962BFA"/>
    <w:rsid w:val="30B06FFD"/>
    <w:rsid w:val="30BD12A2"/>
    <w:rsid w:val="30C45ECC"/>
    <w:rsid w:val="30CE4B8B"/>
    <w:rsid w:val="30DB78B1"/>
    <w:rsid w:val="30DD1942"/>
    <w:rsid w:val="30E00BC3"/>
    <w:rsid w:val="30E53EC0"/>
    <w:rsid w:val="30E875C0"/>
    <w:rsid w:val="30F07E88"/>
    <w:rsid w:val="30F225AC"/>
    <w:rsid w:val="30FE196B"/>
    <w:rsid w:val="30FF3948"/>
    <w:rsid w:val="31077C5F"/>
    <w:rsid w:val="310840A1"/>
    <w:rsid w:val="310A77C6"/>
    <w:rsid w:val="31111E58"/>
    <w:rsid w:val="31327087"/>
    <w:rsid w:val="3133305D"/>
    <w:rsid w:val="313B17F2"/>
    <w:rsid w:val="31442CF5"/>
    <w:rsid w:val="314E0F03"/>
    <w:rsid w:val="315C69B2"/>
    <w:rsid w:val="316972EE"/>
    <w:rsid w:val="316D1DFF"/>
    <w:rsid w:val="31797B91"/>
    <w:rsid w:val="318C477E"/>
    <w:rsid w:val="31911757"/>
    <w:rsid w:val="31923BD6"/>
    <w:rsid w:val="3192654F"/>
    <w:rsid w:val="319A1BFD"/>
    <w:rsid w:val="319D29B1"/>
    <w:rsid w:val="31A702E1"/>
    <w:rsid w:val="31B0675E"/>
    <w:rsid w:val="31B66854"/>
    <w:rsid w:val="31B8610C"/>
    <w:rsid w:val="31C43665"/>
    <w:rsid w:val="31D2235D"/>
    <w:rsid w:val="31F53BBE"/>
    <w:rsid w:val="31F66577"/>
    <w:rsid w:val="31FB07C7"/>
    <w:rsid w:val="31FB2840"/>
    <w:rsid w:val="32076D45"/>
    <w:rsid w:val="320B0531"/>
    <w:rsid w:val="320D4E43"/>
    <w:rsid w:val="32105277"/>
    <w:rsid w:val="3213447A"/>
    <w:rsid w:val="321C4D9B"/>
    <w:rsid w:val="32216C6A"/>
    <w:rsid w:val="32216DEC"/>
    <w:rsid w:val="32237A15"/>
    <w:rsid w:val="322B559D"/>
    <w:rsid w:val="32364406"/>
    <w:rsid w:val="323C10B4"/>
    <w:rsid w:val="324456A5"/>
    <w:rsid w:val="324D6F70"/>
    <w:rsid w:val="3257241B"/>
    <w:rsid w:val="325A56C5"/>
    <w:rsid w:val="325F47B9"/>
    <w:rsid w:val="326918F8"/>
    <w:rsid w:val="326B672D"/>
    <w:rsid w:val="32774FBE"/>
    <w:rsid w:val="32780A2E"/>
    <w:rsid w:val="328C40A3"/>
    <w:rsid w:val="32975E95"/>
    <w:rsid w:val="329B32F9"/>
    <w:rsid w:val="32AC7A79"/>
    <w:rsid w:val="32B06598"/>
    <w:rsid w:val="32B9464E"/>
    <w:rsid w:val="32CC5B62"/>
    <w:rsid w:val="32D20EE0"/>
    <w:rsid w:val="32D8257A"/>
    <w:rsid w:val="32DE16C0"/>
    <w:rsid w:val="32E07330"/>
    <w:rsid w:val="32F238E4"/>
    <w:rsid w:val="32F36EB7"/>
    <w:rsid w:val="32FA658A"/>
    <w:rsid w:val="32FF7D17"/>
    <w:rsid w:val="33027043"/>
    <w:rsid w:val="330B4B28"/>
    <w:rsid w:val="33107566"/>
    <w:rsid w:val="331D5031"/>
    <w:rsid w:val="33252473"/>
    <w:rsid w:val="332A3AFF"/>
    <w:rsid w:val="332E09AD"/>
    <w:rsid w:val="334050E4"/>
    <w:rsid w:val="334312F4"/>
    <w:rsid w:val="33483760"/>
    <w:rsid w:val="33507526"/>
    <w:rsid w:val="336E1760"/>
    <w:rsid w:val="3380419C"/>
    <w:rsid w:val="33807705"/>
    <w:rsid w:val="33887EAD"/>
    <w:rsid w:val="33972730"/>
    <w:rsid w:val="33A35F0C"/>
    <w:rsid w:val="33A52E7F"/>
    <w:rsid w:val="33A9726B"/>
    <w:rsid w:val="33AD33FD"/>
    <w:rsid w:val="33B80732"/>
    <w:rsid w:val="33B97509"/>
    <w:rsid w:val="33BA3AB8"/>
    <w:rsid w:val="33BE0DE0"/>
    <w:rsid w:val="33BE6FF0"/>
    <w:rsid w:val="33C3612F"/>
    <w:rsid w:val="33C62340"/>
    <w:rsid w:val="33C973C3"/>
    <w:rsid w:val="33D60540"/>
    <w:rsid w:val="33DA7F71"/>
    <w:rsid w:val="33DB2FEF"/>
    <w:rsid w:val="33E903E9"/>
    <w:rsid w:val="33F20C9D"/>
    <w:rsid w:val="340752E1"/>
    <w:rsid w:val="3419473F"/>
    <w:rsid w:val="34247E26"/>
    <w:rsid w:val="343B65E5"/>
    <w:rsid w:val="343E236B"/>
    <w:rsid w:val="34416422"/>
    <w:rsid w:val="344C0F72"/>
    <w:rsid w:val="34542EFA"/>
    <w:rsid w:val="34570B55"/>
    <w:rsid w:val="346B0103"/>
    <w:rsid w:val="3479228C"/>
    <w:rsid w:val="34842475"/>
    <w:rsid w:val="34871B47"/>
    <w:rsid w:val="348731B6"/>
    <w:rsid w:val="34873AF9"/>
    <w:rsid w:val="349149C9"/>
    <w:rsid w:val="3496479A"/>
    <w:rsid w:val="34B3143C"/>
    <w:rsid w:val="34B9308E"/>
    <w:rsid w:val="34BE66E8"/>
    <w:rsid w:val="34CA34AF"/>
    <w:rsid w:val="34CC1972"/>
    <w:rsid w:val="34EA0034"/>
    <w:rsid w:val="34EA7B24"/>
    <w:rsid w:val="34F568B8"/>
    <w:rsid w:val="35057CDC"/>
    <w:rsid w:val="350A3D59"/>
    <w:rsid w:val="350B7F98"/>
    <w:rsid w:val="35123240"/>
    <w:rsid w:val="351762B4"/>
    <w:rsid w:val="35297143"/>
    <w:rsid w:val="352B6EBF"/>
    <w:rsid w:val="353F7904"/>
    <w:rsid w:val="35635416"/>
    <w:rsid w:val="356A7F28"/>
    <w:rsid w:val="356F5E7C"/>
    <w:rsid w:val="357B4B53"/>
    <w:rsid w:val="358B0E43"/>
    <w:rsid w:val="358C64E9"/>
    <w:rsid w:val="35907857"/>
    <w:rsid w:val="35AA5D43"/>
    <w:rsid w:val="35B51777"/>
    <w:rsid w:val="35B8079B"/>
    <w:rsid w:val="35BD3756"/>
    <w:rsid w:val="35C166CB"/>
    <w:rsid w:val="35C97485"/>
    <w:rsid w:val="35ED039F"/>
    <w:rsid w:val="35F662CF"/>
    <w:rsid w:val="360016C1"/>
    <w:rsid w:val="360205BC"/>
    <w:rsid w:val="36074AB8"/>
    <w:rsid w:val="36087571"/>
    <w:rsid w:val="3621199D"/>
    <w:rsid w:val="36272812"/>
    <w:rsid w:val="362C2D70"/>
    <w:rsid w:val="36554CCE"/>
    <w:rsid w:val="36587C71"/>
    <w:rsid w:val="369852F8"/>
    <w:rsid w:val="36A10F38"/>
    <w:rsid w:val="36B00A10"/>
    <w:rsid w:val="36B401FC"/>
    <w:rsid w:val="36BA1F1F"/>
    <w:rsid w:val="36CF2EAB"/>
    <w:rsid w:val="36CF7928"/>
    <w:rsid w:val="36D674AC"/>
    <w:rsid w:val="36DA43D3"/>
    <w:rsid w:val="36EC2DF7"/>
    <w:rsid w:val="36EC63BC"/>
    <w:rsid w:val="36F05F8E"/>
    <w:rsid w:val="36F40DB5"/>
    <w:rsid w:val="3705708E"/>
    <w:rsid w:val="37121AC1"/>
    <w:rsid w:val="371B2ACF"/>
    <w:rsid w:val="37262088"/>
    <w:rsid w:val="37297F2E"/>
    <w:rsid w:val="373E4F26"/>
    <w:rsid w:val="3750534E"/>
    <w:rsid w:val="375B1F98"/>
    <w:rsid w:val="375E331E"/>
    <w:rsid w:val="376852CA"/>
    <w:rsid w:val="377D1803"/>
    <w:rsid w:val="37952E07"/>
    <w:rsid w:val="379B4668"/>
    <w:rsid w:val="37AD4EB8"/>
    <w:rsid w:val="37B0272F"/>
    <w:rsid w:val="37B048BC"/>
    <w:rsid w:val="37B900D1"/>
    <w:rsid w:val="37C34FDA"/>
    <w:rsid w:val="37F057E2"/>
    <w:rsid w:val="37F25E28"/>
    <w:rsid w:val="37F74D60"/>
    <w:rsid w:val="37F81327"/>
    <w:rsid w:val="380666DF"/>
    <w:rsid w:val="380A0C8A"/>
    <w:rsid w:val="38136E95"/>
    <w:rsid w:val="381370A2"/>
    <w:rsid w:val="381B427C"/>
    <w:rsid w:val="381F7B57"/>
    <w:rsid w:val="382775CC"/>
    <w:rsid w:val="38355F34"/>
    <w:rsid w:val="38394048"/>
    <w:rsid w:val="38472616"/>
    <w:rsid w:val="384B4257"/>
    <w:rsid w:val="384E161B"/>
    <w:rsid w:val="38626548"/>
    <w:rsid w:val="386B2076"/>
    <w:rsid w:val="386D03AB"/>
    <w:rsid w:val="3872659C"/>
    <w:rsid w:val="38756CB2"/>
    <w:rsid w:val="387A4C3D"/>
    <w:rsid w:val="38900DE9"/>
    <w:rsid w:val="3893454D"/>
    <w:rsid w:val="38C211BC"/>
    <w:rsid w:val="38C3399F"/>
    <w:rsid w:val="38C428CA"/>
    <w:rsid w:val="38CE4448"/>
    <w:rsid w:val="38D344E5"/>
    <w:rsid w:val="38D72EB6"/>
    <w:rsid w:val="38EE48C9"/>
    <w:rsid w:val="38FE3E9A"/>
    <w:rsid w:val="39027A0D"/>
    <w:rsid w:val="39062D29"/>
    <w:rsid w:val="39141BB4"/>
    <w:rsid w:val="392F63F4"/>
    <w:rsid w:val="39416353"/>
    <w:rsid w:val="39455AA8"/>
    <w:rsid w:val="394B52BA"/>
    <w:rsid w:val="39594022"/>
    <w:rsid w:val="395D32A2"/>
    <w:rsid w:val="396E7961"/>
    <w:rsid w:val="3977782E"/>
    <w:rsid w:val="397E7D6B"/>
    <w:rsid w:val="397F0992"/>
    <w:rsid w:val="3983606B"/>
    <w:rsid w:val="3991360B"/>
    <w:rsid w:val="399872FC"/>
    <w:rsid w:val="399D04C2"/>
    <w:rsid w:val="39A8684E"/>
    <w:rsid w:val="39B0057A"/>
    <w:rsid w:val="39B352DC"/>
    <w:rsid w:val="39B36A9B"/>
    <w:rsid w:val="39BF75A6"/>
    <w:rsid w:val="39D0406A"/>
    <w:rsid w:val="39DC3AD3"/>
    <w:rsid w:val="39DF6BB3"/>
    <w:rsid w:val="39DF742A"/>
    <w:rsid w:val="39F7117D"/>
    <w:rsid w:val="39FB57BC"/>
    <w:rsid w:val="39FE2E08"/>
    <w:rsid w:val="3A00638A"/>
    <w:rsid w:val="3A033669"/>
    <w:rsid w:val="3A082ECC"/>
    <w:rsid w:val="3A13344E"/>
    <w:rsid w:val="3A135ECB"/>
    <w:rsid w:val="3A1C566E"/>
    <w:rsid w:val="3A2636A6"/>
    <w:rsid w:val="3A474773"/>
    <w:rsid w:val="3A4A6A5D"/>
    <w:rsid w:val="3A4B5E48"/>
    <w:rsid w:val="3A5335F2"/>
    <w:rsid w:val="3A5976FA"/>
    <w:rsid w:val="3A635D01"/>
    <w:rsid w:val="3A683FCD"/>
    <w:rsid w:val="3AB619D7"/>
    <w:rsid w:val="3ABF400A"/>
    <w:rsid w:val="3ACB4703"/>
    <w:rsid w:val="3AE51BED"/>
    <w:rsid w:val="3AF033DC"/>
    <w:rsid w:val="3AF56C59"/>
    <w:rsid w:val="3B003700"/>
    <w:rsid w:val="3B0965DA"/>
    <w:rsid w:val="3B0F45F4"/>
    <w:rsid w:val="3B0F72AA"/>
    <w:rsid w:val="3B151AA9"/>
    <w:rsid w:val="3B1E49E2"/>
    <w:rsid w:val="3B225B0E"/>
    <w:rsid w:val="3B2648AC"/>
    <w:rsid w:val="3B2D6470"/>
    <w:rsid w:val="3B3F0036"/>
    <w:rsid w:val="3B48373D"/>
    <w:rsid w:val="3B4C5120"/>
    <w:rsid w:val="3B515306"/>
    <w:rsid w:val="3B520BDD"/>
    <w:rsid w:val="3B5D2D1B"/>
    <w:rsid w:val="3B6B2C5D"/>
    <w:rsid w:val="3B6E2A6D"/>
    <w:rsid w:val="3B6F2515"/>
    <w:rsid w:val="3B7935F8"/>
    <w:rsid w:val="3B851E40"/>
    <w:rsid w:val="3B8A3A1F"/>
    <w:rsid w:val="3B8C103A"/>
    <w:rsid w:val="3B91032B"/>
    <w:rsid w:val="3B9615FC"/>
    <w:rsid w:val="3B9D6C5D"/>
    <w:rsid w:val="3BA20A3F"/>
    <w:rsid w:val="3BA82AD1"/>
    <w:rsid w:val="3BAC1876"/>
    <w:rsid w:val="3BAD3DDB"/>
    <w:rsid w:val="3BAD6401"/>
    <w:rsid w:val="3BB04EB9"/>
    <w:rsid w:val="3BC255AF"/>
    <w:rsid w:val="3BD56321"/>
    <w:rsid w:val="3BD57B44"/>
    <w:rsid w:val="3BDE0208"/>
    <w:rsid w:val="3BE3230E"/>
    <w:rsid w:val="3BE84D97"/>
    <w:rsid w:val="3BF32267"/>
    <w:rsid w:val="3BFA62F2"/>
    <w:rsid w:val="3BFC3D59"/>
    <w:rsid w:val="3C184498"/>
    <w:rsid w:val="3C1A1957"/>
    <w:rsid w:val="3C2C3220"/>
    <w:rsid w:val="3C2C4061"/>
    <w:rsid w:val="3C2D3845"/>
    <w:rsid w:val="3C2F4C93"/>
    <w:rsid w:val="3C2F7373"/>
    <w:rsid w:val="3C3275BA"/>
    <w:rsid w:val="3C366778"/>
    <w:rsid w:val="3C402FB5"/>
    <w:rsid w:val="3C4C3542"/>
    <w:rsid w:val="3C5774CE"/>
    <w:rsid w:val="3C581CED"/>
    <w:rsid w:val="3C592A9D"/>
    <w:rsid w:val="3C5B0A64"/>
    <w:rsid w:val="3C5C78D8"/>
    <w:rsid w:val="3C5F398A"/>
    <w:rsid w:val="3C715253"/>
    <w:rsid w:val="3C817F96"/>
    <w:rsid w:val="3C880827"/>
    <w:rsid w:val="3C944D15"/>
    <w:rsid w:val="3CA642A4"/>
    <w:rsid w:val="3CAC1885"/>
    <w:rsid w:val="3CB31679"/>
    <w:rsid w:val="3CC62D36"/>
    <w:rsid w:val="3CD5337A"/>
    <w:rsid w:val="3CDF5C98"/>
    <w:rsid w:val="3CED66CB"/>
    <w:rsid w:val="3CF364E3"/>
    <w:rsid w:val="3CF45AB0"/>
    <w:rsid w:val="3CF77CAF"/>
    <w:rsid w:val="3CF9035F"/>
    <w:rsid w:val="3CFA592D"/>
    <w:rsid w:val="3D003FF3"/>
    <w:rsid w:val="3D1071C6"/>
    <w:rsid w:val="3D1D2E24"/>
    <w:rsid w:val="3D204100"/>
    <w:rsid w:val="3D23037A"/>
    <w:rsid w:val="3D271FA7"/>
    <w:rsid w:val="3D2F3827"/>
    <w:rsid w:val="3D370E3F"/>
    <w:rsid w:val="3D3C6281"/>
    <w:rsid w:val="3D4129FD"/>
    <w:rsid w:val="3D4853FC"/>
    <w:rsid w:val="3D4D76AA"/>
    <w:rsid w:val="3D532040"/>
    <w:rsid w:val="3D54540F"/>
    <w:rsid w:val="3D6D33B6"/>
    <w:rsid w:val="3D7244C5"/>
    <w:rsid w:val="3D7A4B1C"/>
    <w:rsid w:val="3D801172"/>
    <w:rsid w:val="3D81752A"/>
    <w:rsid w:val="3D8226AF"/>
    <w:rsid w:val="3D8C62EB"/>
    <w:rsid w:val="3D931D25"/>
    <w:rsid w:val="3D9F59BA"/>
    <w:rsid w:val="3DA87EF8"/>
    <w:rsid w:val="3DBB2CEF"/>
    <w:rsid w:val="3DCF5429"/>
    <w:rsid w:val="3DD65C2D"/>
    <w:rsid w:val="3DFA4937"/>
    <w:rsid w:val="3E01505D"/>
    <w:rsid w:val="3E132143"/>
    <w:rsid w:val="3E153DD0"/>
    <w:rsid w:val="3E2A3715"/>
    <w:rsid w:val="3E2F1417"/>
    <w:rsid w:val="3E2F21CC"/>
    <w:rsid w:val="3E302931"/>
    <w:rsid w:val="3E303DDB"/>
    <w:rsid w:val="3E327E44"/>
    <w:rsid w:val="3E4F69DE"/>
    <w:rsid w:val="3E553275"/>
    <w:rsid w:val="3E614757"/>
    <w:rsid w:val="3E6975A0"/>
    <w:rsid w:val="3E6A1443"/>
    <w:rsid w:val="3E73051D"/>
    <w:rsid w:val="3E7926A7"/>
    <w:rsid w:val="3E796DB9"/>
    <w:rsid w:val="3E8408B6"/>
    <w:rsid w:val="3E857A29"/>
    <w:rsid w:val="3E8742F2"/>
    <w:rsid w:val="3E9857EE"/>
    <w:rsid w:val="3E9A28C2"/>
    <w:rsid w:val="3E9F069C"/>
    <w:rsid w:val="3EAB7A14"/>
    <w:rsid w:val="3EB5518F"/>
    <w:rsid w:val="3EC13B86"/>
    <w:rsid w:val="3EC16628"/>
    <w:rsid w:val="3EC2072F"/>
    <w:rsid w:val="3EC94201"/>
    <w:rsid w:val="3ED16FEA"/>
    <w:rsid w:val="3EDA5439"/>
    <w:rsid w:val="3EDA543E"/>
    <w:rsid w:val="3EDC0565"/>
    <w:rsid w:val="3EDC44F2"/>
    <w:rsid w:val="3EEB357F"/>
    <w:rsid w:val="3EEE48B5"/>
    <w:rsid w:val="3EF86C47"/>
    <w:rsid w:val="3EFC0765"/>
    <w:rsid w:val="3EFC0EB9"/>
    <w:rsid w:val="3F022F1E"/>
    <w:rsid w:val="3F0B72DA"/>
    <w:rsid w:val="3F1674E2"/>
    <w:rsid w:val="3F2736D6"/>
    <w:rsid w:val="3F32726B"/>
    <w:rsid w:val="3F350CD7"/>
    <w:rsid w:val="3F357231"/>
    <w:rsid w:val="3F463910"/>
    <w:rsid w:val="3F542E3C"/>
    <w:rsid w:val="3F5870EA"/>
    <w:rsid w:val="3F5A058D"/>
    <w:rsid w:val="3F5B510F"/>
    <w:rsid w:val="3F5C463F"/>
    <w:rsid w:val="3F69105A"/>
    <w:rsid w:val="3F72674D"/>
    <w:rsid w:val="3F731FCE"/>
    <w:rsid w:val="3F7F4BC6"/>
    <w:rsid w:val="3F875618"/>
    <w:rsid w:val="3F9100FC"/>
    <w:rsid w:val="3F996838"/>
    <w:rsid w:val="3F9E50A6"/>
    <w:rsid w:val="3FA303B8"/>
    <w:rsid w:val="3FA477F5"/>
    <w:rsid w:val="3FAA501F"/>
    <w:rsid w:val="3FAB02E7"/>
    <w:rsid w:val="3FBA1AAC"/>
    <w:rsid w:val="3FC20D80"/>
    <w:rsid w:val="3FC31D1A"/>
    <w:rsid w:val="3FC97B33"/>
    <w:rsid w:val="3FCC52F4"/>
    <w:rsid w:val="3FD75F51"/>
    <w:rsid w:val="3FFF690B"/>
    <w:rsid w:val="40090D87"/>
    <w:rsid w:val="400D69BB"/>
    <w:rsid w:val="40126D39"/>
    <w:rsid w:val="40130618"/>
    <w:rsid w:val="40166A67"/>
    <w:rsid w:val="4023779B"/>
    <w:rsid w:val="402E652D"/>
    <w:rsid w:val="402E692D"/>
    <w:rsid w:val="40305C3B"/>
    <w:rsid w:val="40324C4A"/>
    <w:rsid w:val="4041084C"/>
    <w:rsid w:val="40420685"/>
    <w:rsid w:val="40422630"/>
    <w:rsid w:val="404D3383"/>
    <w:rsid w:val="404F0967"/>
    <w:rsid w:val="4053439F"/>
    <w:rsid w:val="40662DC6"/>
    <w:rsid w:val="407D58FE"/>
    <w:rsid w:val="408404D2"/>
    <w:rsid w:val="408F48E7"/>
    <w:rsid w:val="408F495F"/>
    <w:rsid w:val="409055C2"/>
    <w:rsid w:val="409D2371"/>
    <w:rsid w:val="40A649C8"/>
    <w:rsid w:val="40B44210"/>
    <w:rsid w:val="40C41F72"/>
    <w:rsid w:val="40D423DB"/>
    <w:rsid w:val="40D439C1"/>
    <w:rsid w:val="40DC46E0"/>
    <w:rsid w:val="40FA74BD"/>
    <w:rsid w:val="41040059"/>
    <w:rsid w:val="41251414"/>
    <w:rsid w:val="4133729E"/>
    <w:rsid w:val="414B2C7B"/>
    <w:rsid w:val="41553623"/>
    <w:rsid w:val="41587AC0"/>
    <w:rsid w:val="415D596E"/>
    <w:rsid w:val="416235BB"/>
    <w:rsid w:val="416325F5"/>
    <w:rsid w:val="41651F69"/>
    <w:rsid w:val="416743B0"/>
    <w:rsid w:val="41693133"/>
    <w:rsid w:val="417115E0"/>
    <w:rsid w:val="41820340"/>
    <w:rsid w:val="419412BC"/>
    <w:rsid w:val="41991E03"/>
    <w:rsid w:val="41AE0268"/>
    <w:rsid w:val="41B31A9F"/>
    <w:rsid w:val="41C705C7"/>
    <w:rsid w:val="41DE298C"/>
    <w:rsid w:val="42036AF9"/>
    <w:rsid w:val="42075052"/>
    <w:rsid w:val="42097AA3"/>
    <w:rsid w:val="421313AF"/>
    <w:rsid w:val="42195A84"/>
    <w:rsid w:val="421F036D"/>
    <w:rsid w:val="42290728"/>
    <w:rsid w:val="42374E83"/>
    <w:rsid w:val="424B4427"/>
    <w:rsid w:val="425A431B"/>
    <w:rsid w:val="42627122"/>
    <w:rsid w:val="42637A7D"/>
    <w:rsid w:val="426B586D"/>
    <w:rsid w:val="426E4DA3"/>
    <w:rsid w:val="428E0781"/>
    <w:rsid w:val="42960251"/>
    <w:rsid w:val="42977791"/>
    <w:rsid w:val="429A6321"/>
    <w:rsid w:val="429D75F0"/>
    <w:rsid w:val="429E6F11"/>
    <w:rsid w:val="42A774D6"/>
    <w:rsid w:val="42B72753"/>
    <w:rsid w:val="42BC4C33"/>
    <w:rsid w:val="42C774EF"/>
    <w:rsid w:val="42D21D81"/>
    <w:rsid w:val="42E10355"/>
    <w:rsid w:val="42F43B8C"/>
    <w:rsid w:val="42F86742"/>
    <w:rsid w:val="42FA62FC"/>
    <w:rsid w:val="42FF52C9"/>
    <w:rsid w:val="431024E5"/>
    <w:rsid w:val="43152F35"/>
    <w:rsid w:val="431B264B"/>
    <w:rsid w:val="43304A4B"/>
    <w:rsid w:val="433661AE"/>
    <w:rsid w:val="43384FF5"/>
    <w:rsid w:val="433D3E21"/>
    <w:rsid w:val="434A3C50"/>
    <w:rsid w:val="43633A3D"/>
    <w:rsid w:val="43650E0A"/>
    <w:rsid w:val="438B2FAE"/>
    <w:rsid w:val="43A464AB"/>
    <w:rsid w:val="43AB3462"/>
    <w:rsid w:val="43AE6B5B"/>
    <w:rsid w:val="43B51CD6"/>
    <w:rsid w:val="43BC6B2C"/>
    <w:rsid w:val="43BF3996"/>
    <w:rsid w:val="43C25064"/>
    <w:rsid w:val="43CC29EF"/>
    <w:rsid w:val="43D12DE5"/>
    <w:rsid w:val="43D96630"/>
    <w:rsid w:val="43DB6796"/>
    <w:rsid w:val="43DE7884"/>
    <w:rsid w:val="43E01EC6"/>
    <w:rsid w:val="43E23A58"/>
    <w:rsid w:val="43E564E3"/>
    <w:rsid w:val="43E70187"/>
    <w:rsid w:val="43EA78DA"/>
    <w:rsid w:val="43F0497C"/>
    <w:rsid w:val="43F84C3E"/>
    <w:rsid w:val="44172634"/>
    <w:rsid w:val="44226334"/>
    <w:rsid w:val="44277DD5"/>
    <w:rsid w:val="4428302E"/>
    <w:rsid w:val="442A2700"/>
    <w:rsid w:val="44305E6C"/>
    <w:rsid w:val="44432910"/>
    <w:rsid w:val="44473645"/>
    <w:rsid w:val="445B43E8"/>
    <w:rsid w:val="446573EA"/>
    <w:rsid w:val="446955B0"/>
    <w:rsid w:val="44715DD2"/>
    <w:rsid w:val="44725824"/>
    <w:rsid w:val="44805DB7"/>
    <w:rsid w:val="44835996"/>
    <w:rsid w:val="44836CB5"/>
    <w:rsid w:val="448A6E27"/>
    <w:rsid w:val="44974AF9"/>
    <w:rsid w:val="44985AA3"/>
    <w:rsid w:val="449C3B3B"/>
    <w:rsid w:val="449C5B53"/>
    <w:rsid w:val="44A2617E"/>
    <w:rsid w:val="44A53F44"/>
    <w:rsid w:val="44A84B19"/>
    <w:rsid w:val="44B47260"/>
    <w:rsid w:val="44BD2B26"/>
    <w:rsid w:val="44CB2C60"/>
    <w:rsid w:val="44CC351D"/>
    <w:rsid w:val="44CC5DC7"/>
    <w:rsid w:val="44D61450"/>
    <w:rsid w:val="44DE5532"/>
    <w:rsid w:val="44E2771A"/>
    <w:rsid w:val="44F057AD"/>
    <w:rsid w:val="44F775BD"/>
    <w:rsid w:val="45004196"/>
    <w:rsid w:val="450A45FA"/>
    <w:rsid w:val="450E3666"/>
    <w:rsid w:val="451227D4"/>
    <w:rsid w:val="45161A1D"/>
    <w:rsid w:val="451E2403"/>
    <w:rsid w:val="4522658F"/>
    <w:rsid w:val="453A7CF1"/>
    <w:rsid w:val="453B0F24"/>
    <w:rsid w:val="45462165"/>
    <w:rsid w:val="45534C14"/>
    <w:rsid w:val="455D2F40"/>
    <w:rsid w:val="456D4BEA"/>
    <w:rsid w:val="45724815"/>
    <w:rsid w:val="45782B44"/>
    <w:rsid w:val="458053EE"/>
    <w:rsid w:val="45A14D0E"/>
    <w:rsid w:val="45A2347F"/>
    <w:rsid w:val="45A43963"/>
    <w:rsid w:val="45C435CC"/>
    <w:rsid w:val="45D33651"/>
    <w:rsid w:val="45D47CB4"/>
    <w:rsid w:val="45D92CF1"/>
    <w:rsid w:val="45DA0A0F"/>
    <w:rsid w:val="45EC1D03"/>
    <w:rsid w:val="45F30C18"/>
    <w:rsid w:val="45F31C80"/>
    <w:rsid w:val="45F626FA"/>
    <w:rsid w:val="45F8403B"/>
    <w:rsid w:val="460077FA"/>
    <w:rsid w:val="46095ED3"/>
    <w:rsid w:val="461045CD"/>
    <w:rsid w:val="4611596E"/>
    <w:rsid w:val="4626502C"/>
    <w:rsid w:val="46297AFC"/>
    <w:rsid w:val="462C33FD"/>
    <w:rsid w:val="462D3D1C"/>
    <w:rsid w:val="462F1D83"/>
    <w:rsid w:val="463773C1"/>
    <w:rsid w:val="46433269"/>
    <w:rsid w:val="465E4E27"/>
    <w:rsid w:val="466034E8"/>
    <w:rsid w:val="466225DE"/>
    <w:rsid w:val="46676693"/>
    <w:rsid w:val="46720081"/>
    <w:rsid w:val="46774D71"/>
    <w:rsid w:val="468409CD"/>
    <w:rsid w:val="469B132B"/>
    <w:rsid w:val="46A316AA"/>
    <w:rsid w:val="46A862F5"/>
    <w:rsid w:val="46B44699"/>
    <w:rsid w:val="46B847A7"/>
    <w:rsid w:val="46C36EF7"/>
    <w:rsid w:val="46CD5990"/>
    <w:rsid w:val="46D2118E"/>
    <w:rsid w:val="46E74EE9"/>
    <w:rsid w:val="46E763E9"/>
    <w:rsid w:val="46EB4283"/>
    <w:rsid w:val="46EC7EDE"/>
    <w:rsid w:val="46EE52F2"/>
    <w:rsid w:val="47272ED2"/>
    <w:rsid w:val="47281615"/>
    <w:rsid w:val="47306200"/>
    <w:rsid w:val="47361D4F"/>
    <w:rsid w:val="4736471C"/>
    <w:rsid w:val="473C2686"/>
    <w:rsid w:val="473C2CE0"/>
    <w:rsid w:val="473D1029"/>
    <w:rsid w:val="4763590F"/>
    <w:rsid w:val="47766BBA"/>
    <w:rsid w:val="47797E3B"/>
    <w:rsid w:val="478B2DCD"/>
    <w:rsid w:val="47941EED"/>
    <w:rsid w:val="479715F8"/>
    <w:rsid w:val="479B123E"/>
    <w:rsid w:val="479C1275"/>
    <w:rsid w:val="479D41A1"/>
    <w:rsid w:val="47C047DD"/>
    <w:rsid w:val="47D267FF"/>
    <w:rsid w:val="47D31905"/>
    <w:rsid w:val="47D33FD1"/>
    <w:rsid w:val="47D54CA5"/>
    <w:rsid w:val="47D67AD9"/>
    <w:rsid w:val="47FC48E4"/>
    <w:rsid w:val="4813493E"/>
    <w:rsid w:val="48282604"/>
    <w:rsid w:val="48291879"/>
    <w:rsid w:val="48291FE3"/>
    <w:rsid w:val="482A1AC4"/>
    <w:rsid w:val="483B4F0D"/>
    <w:rsid w:val="483D58E3"/>
    <w:rsid w:val="48424EC8"/>
    <w:rsid w:val="484365DF"/>
    <w:rsid w:val="48514B4C"/>
    <w:rsid w:val="485A6ECA"/>
    <w:rsid w:val="487263C6"/>
    <w:rsid w:val="48753168"/>
    <w:rsid w:val="4876532A"/>
    <w:rsid w:val="48775EAA"/>
    <w:rsid w:val="487F04C9"/>
    <w:rsid w:val="488F17F3"/>
    <w:rsid w:val="48926A52"/>
    <w:rsid w:val="48934ED2"/>
    <w:rsid w:val="48984453"/>
    <w:rsid w:val="48A357B3"/>
    <w:rsid w:val="48A641B8"/>
    <w:rsid w:val="48AC490B"/>
    <w:rsid w:val="48B35623"/>
    <w:rsid w:val="48D305B2"/>
    <w:rsid w:val="48D341D7"/>
    <w:rsid w:val="48D47E71"/>
    <w:rsid w:val="48DE3E3E"/>
    <w:rsid w:val="48E25070"/>
    <w:rsid w:val="48F937F9"/>
    <w:rsid w:val="490177F2"/>
    <w:rsid w:val="490A7B6C"/>
    <w:rsid w:val="490E0D3A"/>
    <w:rsid w:val="490E5664"/>
    <w:rsid w:val="490F409C"/>
    <w:rsid w:val="491B5AE4"/>
    <w:rsid w:val="492844C4"/>
    <w:rsid w:val="49296194"/>
    <w:rsid w:val="4935712F"/>
    <w:rsid w:val="49392E0A"/>
    <w:rsid w:val="493C34EE"/>
    <w:rsid w:val="494628CD"/>
    <w:rsid w:val="494A622B"/>
    <w:rsid w:val="494B425F"/>
    <w:rsid w:val="494E2F6C"/>
    <w:rsid w:val="494F6916"/>
    <w:rsid w:val="49557284"/>
    <w:rsid w:val="49577528"/>
    <w:rsid w:val="49590CFD"/>
    <w:rsid w:val="495E6D5A"/>
    <w:rsid w:val="495F27E5"/>
    <w:rsid w:val="49610BD2"/>
    <w:rsid w:val="49663A1D"/>
    <w:rsid w:val="49726E90"/>
    <w:rsid w:val="49833417"/>
    <w:rsid w:val="49861AE3"/>
    <w:rsid w:val="49875AF2"/>
    <w:rsid w:val="4990110E"/>
    <w:rsid w:val="49905E04"/>
    <w:rsid w:val="49912767"/>
    <w:rsid w:val="499E6798"/>
    <w:rsid w:val="49A44715"/>
    <w:rsid w:val="49A4486B"/>
    <w:rsid w:val="49B2190D"/>
    <w:rsid w:val="49D93522"/>
    <w:rsid w:val="49D94A9B"/>
    <w:rsid w:val="49DA0F5E"/>
    <w:rsid w:val="49DD2068"/>
    <w:rsid w:val="49EB6A62"/>
    <w:rsid w:val="49F77E45"/>
    <w:rsid w:val="49FC1150"/>
    <w:rsid w:val="49FD5016"/>
    <w:rsid w:val="4A012ADB"/>
    <w:rsid w:val="4A065E5B"/>
    <w:rsid w:val="4A13713D"/>
    <w:rsid w:val="4A172F9C"/>
    <w:rsid w:val="4A1C3A7C"/>
    <w:rsid w:val="4A253420"/>
    <w:rsid w:val="4A2A12DD"/>
    <w:rsid w:val="4A2B450F"/>
    <w:rsid w:val="4A2D4BB9"/>
    <w:rsid w:val="4A33362A"/>
    <w:rsid w:val="4A347B42"/>
    <w:rsid w:val="4A393129"/>
    <w:rsid w:val="4A394361"/>
    <w:rsid w:val="4A6107E7"/>
    <w:rsid w:val="4A612F2F"/>
    <w:rsid w:val="4A6248D2"/>
    <w:rsid w:val="4A73541E"/>
    <w:rsid w:val="4A7E7186"/>
    <w:rsid w:val="4A852859"/>
    <w:rsid w:val="4A8A6C78"/>
    <w:rsid w:val="4A8C57C3"/>
    <w:rsid w:val="4A96065A"/>
    <w:rsid w:val="4A9863EC"/>
    <w:rsid w:val="4A9E3199"/>
    <w:rsid w:val="4AA030F9"/>
    <w:rsid w:val="4AA14E76"/>
    <w:rsid w:val="4AA27165"/>
    <w:rsid w:val="4AA27F62"/>
    <w:rsid w:val="4AA804E0"/>
    <w:rsid w:val="4AC20251"/>
    <w:rsid w:val="4AC7234A"/>
    <w:rsid w:val="4AC776D6"/>
    <w:rsid w:val="4AD14651"/>
    <w:rsid w:val="4ADC6746"/>
    <w:rsid w:val="4AE27829"/>
    <w:rsid w:val="4AFA596C"/>
    <w:rsid w:val="4AFF3239"/>
    <w:rsid w:val="4B04306A"/>
    <w:rsid w:val="4B0C3058"/>
    <w:rsid w:val="4B1649DC"/>
    <w:rsid w:val="4B17030A"/>
    <w:rsid w:val="4B183071"/>
    <w:rsid w:val="4B193F14"/>
    <w:rsid w:val="4B25574C"/>
    <w:rsid w:val="4B2B6155"/>
    <w:rsid w:val="4B383CFF"/>
    <w:rsid w:val="4B3B1F6A"/>
    <w:rsid w:val="4B3E783B"/>
    <w:rsid w:val="4B42251B"/>
    <w:rsid w:val="4B507593"/>
    <w:rsid w:val="4B611570"/>
    <w:rsid w:val="4B664849"/>
    <w:rsid w:val="4B7237DD"/>
    <w:rsid w:val="4B737E0A"/>
    <w:rsid w:val="4B8A2E1A"/>
    <w:rsid w:val="4B8B1021"/>
    <w:rsid w:val="4B9E7DEE"/>
    <w:rsid w:val="4BAE39DE"/>
    <w:rsid w:val="4BB57885"/>
    <w:rsid w:val="4BC91DC0"/>
    <w:rsid w:val="4BCA1398"/>
    <w:rsid w:val="4BCA396E"/>
    <w:rsid w:val="4BCC1C59"/>
    <w:rsid w:val="4BD54887"/>
    <w:rsid w:val="4BDE4BD2"/>
    <w:rsid w:val="4BE50E97"/>
    <w:rsid w:val="4BE9086F"/>
    <w:rsid w:val="4BEC4476"/>
    <w:rsid w:val="4C043780"/>
    <w:rsid w:val="4C0A2631"/>
    <w:rsid w:val="4C0A71C1"/>
    <w:rsid w:val="4C0B7B05"/>
    <w:rsid w:val="4C155ED9"/>
    <w:rsid w:val="4C5A52E9"/>
    <w:rsid w:val="4C6E6D9E"/>
    <w:rsid w:val="4C700164"/>
    <w:rsid w:val="4C7C5013"/>
    <w:rsid w:val="4C880D3D"/>
    <w:rsid w:val="4CA77938"/>
    <w:rsid w:val="4CAA1BAA"/>
    <w:rsid w:val="4CB154DF"/>
    <w:rsid w:val="4CB67414"/>
    <w:rsid w:val="4CC93B98"/>
    <w:rsid w:val="4CD33A4D"/>
    <w:rsid w:val="4CD7174C"/>
    <w:rsid w:val="4CDA4B5D"/>
    <w:rsid w:val="4CDB18A8"/>
    <w:rsid w:val="4CDE6170"/>
    <w:rsid w:val="4CDF3295"/>
    <w:rsid w:val="4CE206AC"/>
    <w:rsid w:val="4CE57C72"/>
    <w:rsid w:val="4CEC65A1"/>
    <w:rsid w:val="4CFB1982"/>
    <w:rsid w:val="4D0456D0"/>
    <w:rsid w:val="4D114846"/>
    <w:rsid w:val="4D141359"/>
    <w:rsid w:val="4D2D3048"/>
    <w:rsid w:val="4D3921D8"/>
    <w:rsid w:val="4D3E02AB"/>
    <w:rsid w:val="4D426F11"/>
    <w:rsid w:val="4D4E081A"/>
    <w:rsid w:val="4D4E6D1D"/>
    <w:rsid w:val="4D527ECA"/>
    <w:rsid w:val="4D660F9F"/>
    <w:rsid w:val="4D6D1871"/>
    <w:rsid w:val="4D6E7427"/>
    <w:rsid w:val="4D7328F3"/>
    <w:rsid w:val="4D742B1E"/>
    <w:rsid w:val="4D76371B"/>
    <w:rsid w:val="4D785EAE"/>
    <w:rsid w:val="4D7D340B"/>
    <w:rsid w:val="4D8C1C51"/>
    <w:rsid w:val="4DA17D68"/>
    <w:rsid w:val="4DA96FBB"/>
    <w:rsid w:val="4DB2228A"/>
    <w:rsid w:val="4DB23D9E"/>
    <w:rsid w:val="4DB36BC2"/>
    <w:rsid w:val="4DBE2732"/>
    <w:rsid w:val="4DC2319A"/>
    <w:rsid w:val="4DC941CB"/>
    <w:rsid w:val="4DD54E79"/>
    <w:rsid w:val="4DE02AE4"/>
    <w:rsid w:val="4DE54FC7"/>
    <w:rsid w:val="4DF11C0D"/>
    <w:rsid w:val="4E001126"/>
    <w:rsid w:val="4E005DD0"/>
    <w:rsid w:val="4E030146"/>
    <w:rsid w:val="4E071015"/>
    <w:rsid w:val="4E0A6A64"/>
    <w:rsid w:val="4E0F6A7A"/>
    <w:rsid w:val="4E1030D7"/>
    <w:rsid w:val="4E171769"/>
    <w:rsid w:val="4E1B366B"/>
    <w:rsid w:val="4E2174D2"/>
    <w:rsid w:val="4E235939"/>
    <w:rsid w:val="4E2A6EF4"/>
    <w:rsid w:val="4E2C6185"/>
    <w:rsid w:val="4E2D2C50"/>
    <w:rsid w:val="4E2D34B4"/>
    <w:rsid w:val="4E2E4D29"/>
    <w:rsid w:val="4E416F09"/>
    <w:rsid w:val="4E4251BF"/>
    <w:rsid w:val="4E4A6EFC"/>
    <w:rsid w:val="4E512507"/>
    <w:rsid w:val="4E5A73FA"/>
    <w:rsid w:val="4E68170C"/>
    <w:rsid w:val="4E6B1F43"/>
    <w:rsid w:val="4E6C1CAB"/>
    <w:rsid w:val="4E7E3EB0"/>
    <w:rsid w:val="4E814BD7"/>
    <w:rsid w:val="4E8A4AD0"/>
    <w:rsid w:val="4E912557"/>
    <w:rsid w:val="4E9141F4"/>
    <w:rsid w:val="4E927A74"/>
    <w:rsid w:val="4E957509"/>
    <w:rsid w:val="4E9E38EC"/>
    <w:rsid w:val="4EAE4634"/>
    <w:rsid w:val="4EB20840"/>
    <w:rsid w:val="4EB54CCF"/>
    <w:rsid w:val="4EBE0B1E"/>
    <w:rsid w:val="4ECF5428"/>
    <w:rsid w:val="4ED71DE8"/>
    <w:rsid w:val="4EE2057A"/>
    <w:rsid w:val="4EE521A0"/>
    <w:rsid w:val="4EE651C1"/>
    <w:rsid w:val="4EEB49E3"/>
    <w:rsid w:val="4EED17EC"/>
    <w:rsid w:val="4EF13057"/>
    <w:rsid w:val="4EF56146"/>
    <w:rsid w:val="4F1F0FCF"/>
    <w:rsid w:val="4F26453B"/>
    <w:rsid w:val="4F27029B"/>
    <w:rsid w:val="4F3658C6"/>
    <w:rsid w:val="4F4506B7"/>
    <w:rsid w:val="4F461A3A"/>
    <w:rsid w:val="4F4D063B"/>
    <w:rsid w:val="4F531A0C"/>
    <w:rsid w:val="4F574EE9"/>
    <w:rsid w:val="4F5828DF"/>
    <w:rsid w:val="4F5E17D3"/>
    <w:rsid w:val="4F60315E"/>
    <w:rsid w:val="4F6129E8"/>
    <w:rsid w:val="4F637D70"/>
    <w:rsid w:val="4F723B68"/>
    <w:rsid w:val="4F740C44"/>
    <w:rsid w:val="4F7E0797"/>
    <w:rsid w:val="4F8E3276"/>
    <w:rsid w:val="4F8E4B84"/>
    <w:rsid w:val="4F8F3998"/>
    <w:rsid w:val="4F913120"/>
    <w:rsid w:val="4F937DDA"/>
    <w:rsid w:val="4FA50A7F"/>
    <w:rsid w:val="4FA846EA"/>
    <w:rsid w:val="4FA92BD1"/>
    <w:rsid w:val="4FAC2A1C"/>
    <w:rsid w:val="4FBE7CB3"/>
    <w:rsid w:val="4FC432A0"/>
    <w:rsid w:val="4FCC069F"/>
    <w:rsid w:val="4FD01EB6"/>
    <w:rsid w:val="4FEB09DA"/>
    <w:rsid w:val="4FEB104E"/>
    <w:rsid w:val="4FEB282B"/>
    <w:rsid w:val="4FED1076"/>
    <w:rsid w:val="4FF21086"/>
    <w:rsid w:val="4FF26912"/>
    <w:rsid w:val="4FFA34CD"/>
    <w:rsid w:val="50002006"/>
    <w:rsid w:val="50027E3D"/>
    <w:rsid w:val="50045617"/>
    <w:rsid w:val="5012182C"/>
    <w:rsid w:val="501242AC"/>
    <w:rsid w:val="50157EA3"/>
    <w:rsid w:val="50181234"/>
    <w:rsid w:val="50193981"/>
    <w:rsid w:val="501C0A01"/>
    <w:rsid w:val="50225D54"/>
    <w:rsid w:val="50225D91"/>
    <w:rsid w:val="50351CEF"/>
    <w:rsid w:val="503F39C7"/>
    <w:rsid w:val="50417992"/>
    <w:rsid w:val="50465646"/>
    <w:rsid w:val="50470E4A"/>
    <w:rsid w:val="50567462"/>
    <w:rsid w:val="50600A28"/>
    <w:rsid w:val="50667130"/>
    <w:rsid w:val="506A51D7"/>
    <w:rsid w:val="50745C9A"/>
    <w:rsid w:val="50A45F5A"/>
    <w:rsid w:val="50A57762"/>
    <w:rsid w:val="50AB65B5"/>
    <w:rsid w:val="50B57643"/>
    <w:rsid w:val="50B954FB"/>
    <w:rsid w:val="50BA55D2"/>
    <w:rsid w:val="50BC725C"/>
    <w:rsid w:val="50C264C4"/>
    <w:rsid w:val="50C30B2A"/>
    <w:rsid w:val="50C86304"/>
    <w:rsid w:val="50CE2FBE"/>
    <w:rsid w:val="50CF4A8C"/>
    <w:rsid w:val="50CF55C8"/>
    <w:rsid w:val="50F72EE2"/>
    <w:rsid w:val="51053A45"/>
    <w:rsid w:val="51124ADF"/>
    <w:rsid w:val="51124FA8"/>
    <w:rsid w:val="51163335"/>
    <w:rsid w:val="51315CBA"/>
    <w:rsid w:val="513E4E18"/>
    <w:rsid w:val="515E19A7"/>
    <w:rsid w:val="5172182A"/>
    <w:rsid w:val="51800B6A"/>
    <w:rsid w:val="5184732A"/>
    <w:rsid w:val="51877681"/>
    <w:rsid w:val="518C051D"/>
    <w:rsid w:val="519A59BB"/>
    <w:rsid w:val="51A771EC"/>
    <w:rsid w:val="51A92AAB"/>
    <w:rsid w:val="51AE3BFE"/>
    <w:rsid w:val="51AF2706"/>
    <w:rsid w:val="51B0193A"/>
    <w:rsid w:val="51B27ACC"/>
    <w:rsid w:val="51C262CC"/>
    <w:rsid w:val="51C370F9"/>
    <w:rsid w:val="51CF18EB"/>
    <w:rsid w:val="51D437E2"/>
    <w:rsid w:val="51D928B2"/>
    <w:rsid w:val="51E34DEA"/>
    <w:rsid w:val="51E95B26"/>
    <w:rsid w:val="51EA6C02"/>
    <w:rsid w:val="51EE33B9"/>
    <w:rsid w:val="51EF2582"/>
    <w:rsid w:val="51F45EB0"/>
    <w:rsid w:val="51FE43FB"/>
    <w:rsid w:val="52016C03"/>
    <w:rsid w:val="52036F01"/>
    <w:rsid w:val="5221580C"/>
    <w:rsid w:val="52235711"/>
    <w:rsid w:val="523605DB"/>
    <w:rsid w:val="5238232E"/>
    <w:rsid w:val="52485A27"/>
    <w:rsid w:val="52490C8C"/>
    <w:rsid w:val="525B3A0C"/>
    <w:rsid w:val="52806B0E"/>
    <w:rsid w:val="529F0720"/>
    <w:rsid w:val="52CC1834"/>
    <w:rsid w:val="52CF56D1"/>
    <w:rsid w:val="52DB3361"/>
    <w:rsid w:val="52E223CC"/>
    <w:rsid w:val="52EE2AA2"/>
    <w:rsid w:val="52F3780F"/>
    <w:rsid w:val="52F47DE8"/>
    <w:rsid w:val="52F56B42"/>
    <w:rsid w:val="52FD0157"/>
    <w:rsid w:val="530C4E9B"/>
    <w:rsid w:val="530F56FB"/>
    <w:rsid w:val="5315277B"/>
    <w:rsid w:val="53163F30"/>
    <w:rsid w:val="532F78E8"/>
    <w:rsid w:val="5330122D"/>
    <w:rsid w:val="533072A6"/>
    <w:rsid w:val="53310489"/>
    <w:rsid w:val="53363AFE"/>
    <w:rsid w:val="53481BEB"/>
    <w:rsid w:val="53547C0C"/>
    <w:rsid w:val="535A7B76"/>
    <w:rsid w:val="535E3C77"/>
    <w:rsid w:val="53641762"/>
    <w:rsid w:val="53643EA8"/>
    <w:rsid w:val="53684558"/>
    <w:rsid w:val="5372651C"/>
    <w:rsid w:val="537926B3"/>
    <w:rsid w:val="537A457B"/>
    <w:rsid w:val="53803D0B"/>
    <w:rsid w:val="53841F98"/>
    <w:rsid w:val="538963EA"/>
    <w:rsid w:val="538C716A"/>
    <w:rsid w:val="53967667"/>
    <w:rsid w:val="53A827D5"/>
    <w:rsid w:val="53B02802"/>
    <w:rsid w:val="53B636A2"/>
    <w:rsid w:val="53C12411"/>
    <w:rsid w:val="53C64924"/>
    <w:rsid w:val="53DB53F1"/>
    <w:rsid w:val="53DE3097"/>
    <w:rsid w:val="53E34B2B"/>
    <w:rsid w:val="53E42C72"/>
    <w:rsid w:val="53F159CF"/>
    <w:rsid w:val="53FC0EFD"/>
    <w:rsid w:val="54042AA8"/>
    <w:rsid w:val="540951D3"/>
    <w:rsid w:val="540B6B7A"/>
    <w:rsid w:val="540D19A4"/>
    <w:rsid w:val="54130412"/>
    <w:rsid w:val="5413604A"/>
    <w:rsid w:val="541E0B55"/>
    <w:rsid w:val="542F0E30"/>
    <w:rsid w:val="542F450C"/>
    <w:rsid w:val="543300D5"/>
    <w:rsid w:val="543F085B"/>
    <w:rsid w:val="544314F5"/>
    <w:rsid w:val="544D6A1E"/>
    <w:rsid w:val="54543AA8"/>
    <w:rsid w:val="54575DB8"/>
    <w:rsid w:val="54591D9C"/>
    <w:rsid w:val="54640851"/>
    <w:rsid w:val="54663C75"/>
    <w:rsid w:val="54731343"/>
    <w:rsid w:val="54847BDD"/>
    <w:rsid w:val="549049BC"/>
    <w:rsid w:val="549E2298"/>
    <w:rsid w:val="54B14C02"/>
    <w:rsid w:val="54D33064"/>
    <w:rsid w:val="54D90067"/>
    <w:rsid w:val="54E801C9"/>
    <w:rsid w:val="54F54C6C"/>
    <w:rsid w:val="550A3B28"/>
    <w:rsid w:val="55214F4F"/>
    <w:rsid w:val="5523277A"/>
    <w:rsid w:val="55246CAF"/>
    <w:rsid w:val="552F2087"/>
    <w:rsid w:val="552F5409"/>
    <w:rsid w:val="553F0FA1"/>
    <w:rsid w:val="554B3FB0"/>
    <w:rsid w:val="554B6169"/>
    <w:rsid w:val="55532A9A"/>
    <w:rsid w:val="55606CBB"/>
    <w:rsid w:val="55740B81"/>
    <w:rsid w:val="557F2010"/>
    <w:rsid w:val="558F3351"/>
    <w:rsid w:val="55960F02"/>
    <w:rsid w:val="559D5872"/>
    <w:rsid w:val="55A43526"/>
    <w:rsid w:val="55B352C2"/>
    <w:rsid w:val="55C21D6A"/>
    <w:rsid w:val="55C603D6"/>
    <w:rsid w:val="55D54CE6"/>
    <w:rsid w:val="55DB17D9"/>
    <w:rsid w:val="55E31BFC"/>
    <w:rsid w:val="55F0470A"/>
    <w:rsid w:val="55F17561"/>
    <w:rsid w:val="55FA7094"/>
    <w:rsid w:val="560860CD"/>
    <w:rsid w:val="56127975"/>
    <w:rsid w:val="56152499"/>
    <w:rsid w:val="561D2EF6"/>
    <w:rsid w:val="562270EE"/>
    <w:rsid w:val="562B3288"/>
    <w:rsid w:val="5637709C"/>
    <w:rsid w:val="563D74B8"/>
    <w:rsid w:val="56451757"/>
    <w:rsid w:val="566C1745"/>
    <w:rsid w:val="569441F5"/>
    <w:rsid w:val="5696110C"/>
    <w:rsid w:val="56992754"/>
    <w:rsid w:val="56AF4FD5"/>
    <w:rsid w:val="56DB4FCB"/>
    <w:rsid w:val="56E57485"/>
    <w:rsid w:val="56E81B1E"/>
    <w:rsid w:val="56E9003C"/>
    <w:rsid w:val="56EF7D18"/>
    <w:rsid w:val="56F34179"/>
    <w:rsid w:val="56FB5E35"/>
    <w:rsid w:val="56FE2678"/>
    <w:rsid w:val="57225C54"/>
    <w:rsid w:val="57253617"/>
    <w:rsid w:val="572648CF"/>
    <w:rsid w:val="572A53EF"/>
    <w:rsid w:val="572A6E1C"/>
    <w:rsid w:val="57326123"/>
    <w:rsid w:val="573C0577"/>
    <w:rsid w:val="57437EE1"/>
    <w:rsid w:val="574E1134"/>
    <w:rsid w:val="575C5DC4"/>
    <w:rsid w:val="57625A19"/>
    <w:rsid w:val="57672F94"/>
    <w:rsid w:val="57884A59"/>
    <w:rsid w:val="578A425B"/>
    <w:rsid w:val="57A8163E"/>
    <w:rsid w:val="57A97BDD"/>
    <w:rsid w:val="57CA06C9"/>
    <w:rsid w:val="57DA1367"/>
    <w:rsid w:val="580350F5"/>
    <w:rsid w:val="580521A2"/>
    <w:rsid w:val="58063283"/>
    <w:rsid w:val="58122F39"/>
    <w:rsid w:val="58212424"/>
    <w:rsid w:val="582654B6"/>
    <w:rsid w:val="582868DF"/>
    <w:rsid w:val="582E5706"/>
    <w:rsid w:val="583570DB"/>
    <w:rsid w:val="5842228C"/>
    <w:rsid w:val="5842354B"/>
    <w:rsid w:val="5842417B"/>
    <w:rsid w:val="584432CA"/>
    <w:rsid w:val="58445454"/>
    <w:rsid w:val="58466857"/>
    <w:rsid w:val="58531C08"/>
    <w:rsid w:val="587666FA"/>
    <w:rsid w:val="588D4942"/>
    <w:rsid w:val="58930998"/>
    <w:rsid w:val="589B2917"/>
    <w:rsid w:val="589E01B1"/>
    <w:rsid w:val="58A0183A"/>
    <w:rsid w:val="58A41FCC"/>
    <w:rsid w:val="58A622E3"/>
    <w:rsid w:val="58AE4999"/>
    <w:rsid w:val="58AE7274"/>
    <w:rsid w:val="58BB68EE"/>
    <w:rsid w:val="58C83ECD"/>
    <w:rsid w:val="58CA2675"/>
    <w:rsid w:val="58CD5834"/>
    <w:rsid w:val="58CE7302"/>
    <w:rsid w:val="58D262A9"/>
    <w:rsid w:val="58D765C2"/>
    <w:rsid w:val="58DB5F94"/>
    <w:rsid w:val="58DE5456"/>
    <w:rsid w:val="58E83B68"/>
    <w:rsid w:val="58EA43B6"/>
    <w:rsid w:val="58FC67C0"/>
    <w:rsid w:val="59016A79"/>
    <w:rsid w:val="59041238"/>
    <w:rsid w:val="590620BE"/>
    <w:rsid w:val="590E4EB3"/>
    <w:rsid w:val="59170529"/>
    <w:rsid w:val="5918104F"/>
    <w:rsid w:val="591E4C97"/>
    <w:rsid w:val="592220C6"/>
    <w:rsid w:val="59255E23"/>
    <w:rsid w:val="59310175"/>
    <w:rsid w:val="59337672"/>
    <w:rsid w:val="595A68BC"/>
    <w:rsid w:val="59773B69"/>
    <w:rsid w:val="59787939"/>
    <w:rsid w:val="59901F2F"/>
    <w:rsid w:val="5994265C"/>
    <w:rsid w:val="59987117"/>
    <w:rsid w:val="59A75AE9"/>
    <w:rsid w:val="59AD4F9D"/>
    <w:rsid w:val="59C04C63"/>
    <w:rsid w:val="59DE1A8A"/>
    <w:rsid w:val="59E135CB"/>
    <w:rsid w:val="59F62EEC"/>
    <w:rsid w:val="59FB163A"/>
    <w:rsid w:val="59FF6239"/>
    <w:rsid w:val="5A0617D7"/>
    <w:rsid w:val="5A121DEF"/>
    <w:rsid w:val="5A2457B9"/>
    <w:rsid w:val="5A2553DA"/>
    <w:rsid w:val="5A3053F2"/>
    <w:rsid w:val="5A3B4BEE"/>
    <w:rsid w:val="5A4206E4"/>
    <w:rsid w:val="5A5611CA"/>
    <w:rsid w:val="5A59422F"/>
    <w:rsid w:val="5A5972B0"/>
    <w:rsid w:val="5A6A1A3A"/>
    <w:rsid w:val="5A751F09"/>
    <w:rsid w:val="5A88048C"/>
    <w:rsid w:val="5A9D6B72"/>
    <w:rsid w:val="5AB31B62"/>
    <w:rsid w:val="5AB34298"/>
    <w:rsid w:val="5AB3582E"/>
    <w:rsid w:val="5AB4114E"/>
    <w:rsid w:val="5ABB1E19"/>
    <w:rsid w:val="5AC31E6C"/>
    <w:rsid w:val="5AC328A7"/>
    <w:rsid w:val="5AD04425"/>
    <w:rsid w:val="5AE22448"/>
    <w:rsid w:val="5AED2EE9"/>
    <w:rsid w:val="5AEF4972"/>
    <w:rsid w:val="5B013F49"/>
    <w:rsid w:val="5B2070EB"/>
    <w:rsid w:val="5B285A4C"/>
    <w:rsid w:val="5B28625D"/>
    <w:rsid w:val="5B2C2FD2"/>
    <w:rsid w:val="5B407736"/>
    <w:rsid w:val="5B441FE7"/>
    <w:rsid w:val="5B45408C"/>
    <w:rsid w:val="5B461814"/>
    <w:rsid w:val="5B461F88"/>
    <w:rsid w:val="5B5F6215"/>
    <w:rsid w:val="5B617684"/>
    <w:rsid w:val="5B691F9E"/>
    <w:rsid w:val="5B6F5AF3"/>
    <w:rsid w:val="5B705D2A"/>
    <w:rsid w:val="5B762409"/>
    <w:rsid w:val="5B793553"/>
    <w:rsid w:val="5B79613D"/>
    <w:rsid w:val="5B7D2228"/>
    <w:rsid w:val="5B952E5B"/>
    <w:rsid w:val="5B993A6E"/>
    <w:rsid w:val="5B9D123B"/>
    <w:rsid w:val="5B9F4365"/>
    <w:rsid w:val="5BAB3B3E"/>
    <w:rsid w:val="5BAF7635"/>
    <w:rsid w:val="5BBA0D57"/>
    <w:rsid w:val="5BD25E65"/>
    <w:rsid w:val="5BE24BCA"/>
    <w:rsid w:val="5BEB3407"/>
    <w:rsid w:val="5BF44429"/>
    <w:rsid w:val="5BF47614"/>
    <w:rsid w:val="5BFB063C"/>
    <w:rsid w:val="5BFF7865"/>
    <w:rsid w:val="5C04602E"/>
    <w:rsid w:val="5C0E029B"/>
    <w:rsid w:val="5C150B8B"/>
    <w:rsid w:val="5C1F4A6A"/>
    <w:rsid w:val="5C225182"/>
    <w:rsid w:val="5C2900AC"/>
    <w:rsid w:val="5C2E1C08"/>
    <w:rsid w:val="5C463B8E"/>
    <w:rsid w:val="5C4656AE"/>
    <w:rsid w:val="5C556DE4"/>
    <w:rsid w:val="5C583A91"/>
    <w:rsid w:val="5C5C34FE"/>
    <w:rsid w:val="5C603B42"/>
    <w:rsid w:val="5C6F6018"/>
    <w:rsid w:val="5C737BA3"/>
    <w:rsid w:val="5C7417C8"/>
    <w:rsid w:val="5C8D09C5"/>
    <w:rsid w:val="5C92488F"/>
    <w:rsid w:val="5C947EFA"/>
    <w:rsid w:val="5C9B08D4"/>
    <w:rsid w:val="5C9C4D38"/>
    <w:rsid w:val="5C9F2A8D"/>
    <w:rsid w:val="5CA5051A"/>
    <w:rsid w:val="5CB20C38"/>
    <w:rsid w:val="5CB3024E"/>
    <w:rsid w:val="5CBB0E89"/>
    <w:rsid w:val="5CBE5A1B"/>
    <w:rsid w:val="5CC363A7"/>
    <w:rsid w:val="5CC40BF3"/>
    <w:rsid w:val="5CD46307"/>
    <w:rsid w:val="5CDE0B8C"/>
    <w:rsid w:val="5CE24837"/>
    <w:rsid w:val="5CE43CE6"/>
    <w:rsid w:val="5CF4658B"/>
    <w:rsid w:val="5CF9612F"/>
    <w:rsid w:val="5CFC48BD"/>
    <w:rsid w:val="5D0018AA"/>
    <w:rsid w:val="5D0260B5"/>
    <w:rsid w:val="5D0C0306"/>
    <w:rsid w:val="5D0E7536"/>
    <w:rsid w:val="5D1E422E"/>
    <w:rsid w:val="5D2F6431"/>
    <w:rsid w:val="5D31056A"/>
    <w:rsid w:val="5D385861"/>
    <w:rsid w:val="5D3A2B0F"/>
    <w:rsid w:val="5D4506FC"/>
    <w:rsid w:val="5D4F3A4C"/>
    <w:rsid w:val="5D5F29DC"/>
    <w:rsid w:val="5D652F86"/>
    <w:rsid w:val="5D6D2759"/>
    <w:rsid w:val="5D6D39C2"/>
    <w:rsid w:val="5D7D29D5"/>
    <w:rsid w:val="5D836A4B"/>
    <w:rsid w:val="5D852A22"/>
    <w:rsid w:val="5D976C12"/>
    <w:rsid w:val="5D9C5D3A"/>
    <w:rsid w:val="5D9C7ED2"/>
    <w:rsid w:val="5D9F5825"/>
    <w:rsid w:val="5DB719C8"/>
    <w:rsid w:val="5DC03D27"/>
    <w:rsid w:val="5DC32106"/>
    <w:rsid w:val="5DC37679"/>
    <w:rsid w:val="5DD2071B"/>
    <w:rsid w:val="5DD70EAC"/>
    <w:rsid w:val="5DD9102C"/>
    <w:rsid w:val="5DD94951"/>
    <w:rsid w:val="5DDC6BD0"/>
    <w:rsid w:val="5DE02A00"/>
    <w:rsid w:val="5DEC3110"/>
    <w:rsid w:val="5DED7C58"/>
    <w:rsid w:val="5DF56A82"/>
    <w:rsid w:val="5E0802E5"/>
    <w:rsid w:val="5E1D29D4"/>
    <w:rsid w:val="5E204D91"/>
    <w:rsid w:val="5E2124EC"/>
    <w:rsid w:val="5E254ADF"/>
    <w:rsid w:val="5E2A0206"/>
    <w:rsid w:val="5E2B27E6"/>
    <w:rsid w:val="5E2C33BB"/>
    <w:rsid w:val="5E440231"/>
    <w:rsid w:val="5E4C05F3"/>
    <w:rsid w:val="5E4E17BE"/>
    <w:rsid w:val="5E554789"/>
    <w:rsid w:val="5E687A1B"/>
    <w:rsid w:val="5E6B6DBD"/>
    <w:rsid w:val="5E702D4B"/>
    <w:rsid w:val="5E7464DB"/>
    <w:rsid w:val="5E8215C6"/>
    <w:rsid w:val="5E9517B1"/>
    <w:rsid w:val="5E997F4C"/>
    <w:rsid w:val="5E9F2B8C"/>
    <w:rsid w:val="5EBC2CA8"/>
    <w:rsid w:val="5EC07836"/>
    <w:rsid w:val="5EC132D3"/>
    <w:rsid w:val="5ECA412B"/>
    <w:rsid w:val="5ECC6E56"/>
    <w:rsid w:val="5ECE107F"/>
    <w:rsid w:val="5ECF73AA"/>
    <w:rsid w:val="5ED73F77"/>
    <w:rsid w:val="5EDC7A34"/>
    <w:rsid w:val="5EEB15ED"/>
    <w:rsid w:val="5EED31EB"/>
    <w:rsid w:val="5EF63743"/>
    <w:rsid w:val="5F036DAD"/>
    <w:rsid w:val="5F1D218F"/>
    <w:rsid w:val="5F315DA3"/>
    <w:rsid w:val="5F3A739D"/>
    <w:rsid w:val="5F406203"/>
    <w:rsid w:val="5F417218"/>
    <w:rsid w:val="5F4327DF"/>
    <w:rsid w:val="5F4331D5"/>
    <w:rsid w:val="5F55370C"/>
    <w:rsid w:val="5F5D131A"/>
    <w:rsid w:val="5F634F9B"/>
    <w:rsid w:val="5F6C51D8"/>
    <w:rsid w:val="5F796FE3"/>
    <w:rsid w:val="5F7C75F8"/>
    <w:rsid w:val="5F7D0FCB"/>
    <w:rsid w:val="5F835ACC"/>
    <w:rsid w:val="5F8C33A9"/>
    <w:rsid w:val="5F8D14D3"/>
    <w:rsid w:val="5F9551D0"/>
    <w:rsid w:val="5FA47F2E"/>
    <w:rsid w:val="5FA925AB"/>
    <w:rsid w:val="5FAD5A29"/>
    <w:rsid w:val="5FB3365B"/>
    <w:rsid w:val="5FB454A9"/>
    <w:rsid w:val="5FC7109C"/>
    <w:rsid w:val="5FC90465"/>
    <w:rsid w:val="5FD7396D"/>
    <w:rsid w:val="5FD8063C"/>
    <w:rsid w:val="5FDC3F60"/>
    <w:rsid w:val="5FE93540"/>
    <w:rsid w:val="5FF14E81"/>
    <w:rsid w:val="5FF41248"/>
    <w:rsid w:val="5FF95DB0"/>
    <w:rsid w:val="5FFA343C"/>
    <w:rsid w:val="600C70A6"/>
    <w:rsid w:val="6012188B"/>
    <w:rsid w:val="60181FAE"/>
    <w:rsid w:val="60276D80"/>
    <w:rsid w:val="60286892"/>
    <w:rsid w:val="60315E7A"/>
    <w:rsid w:val="60384B3D"/>
    <w:rsid w:val="60403FC4"/>
    <w:rsid w:val="60504894"/>
    <w:rsid w:val="60530346"/>
    <w:rsid w:val="60532E0A"/>
    <w:rsid w:val="605A7725"/>
    <w:rsid w:val="60650336"/>
    <w:rsid w:val="606D382B"/>
    <w:rsid w:val="606E3310"/>
    <w:rsid w:val="60742BD9"/>
    <w:rsid w:val="607D5B1D"/>
    <w:rsid w:val="60962291"/>
    <w:rsid w:val="60A55A82"/>
    <w:rsid w:val="60A708F9"/>
    <w:rsid w:val="60AE101F"/>
    <w:rsid w:val="60C049E5"/>
    <w:rsid w:val="60CA1391"/>
    <w:rsid w:val="60D35CE4"/>
    <w:rsid w:val="60D74865"/>
    <w:rsid w:val="60DC7E78"/>
    <w:rsid w:val="60DE7DC2"/>
    <w:rsid w:val="60E809BB"/>
    <w:rsid w:val="60E954BD"/>
    <w:rsid w:val="60F10E40"/>
    <w:rsid w:val="60F36A22"/>
    <w:rsid w:val="61004DBE"/>
    <w:rsid w:val="610366EA"/>
    <w:rsid w:val="61131A6E"/>
    <w:rsid w:val="611A1BD2"/>
    <w:rsid w:val="611C1DCA"/>
    <w:rsid w:val="612F3773"/>
    <w:rsid w:val="61316316"/>
    <w:rsid w:val="61322197"/>
    <w:rsid w:val="61363B55"/>
    <w:rsid w:val="61365E1C"/>
    <w:rsid w:val="61365EDF"/>
    <w:rsid w:val="61475B62"/>
    <w:rsid w:val="614B5576"/>
    <w:rsid w:val="6152221E"/>
    <w:rsid w:val="617C0465"/>
    <w:rsid w:val="6180679F"/>
    <w:rsid w:val="61844A2C"/>
    <w:rsid w:val="61875D0B"/>
    <w:rsid w:val="61925606"/>
    <w:rsid w:val="61B518EE"/>
    <w:rsid w:val="61B61621"/>
    <w:rsid w:val="61C574A3"/>
    <w:rsid w:val="61CA54AF"/>
    <w:rsid w:val="61CB173E"/>
    <w:rsid w:val="61CF7AEB"/>
    <w:rsid w:val="61DF34C2"/>
    <w:rsid w:val="61EC4310"/>
    <w:rsid w:val="61F35965"/>
    <w:rsid w:val="61F448F1"/>
    <w:rsid w:val="62042D89"/>
    <w:rsid w:val="62053DBC"/>
    <w:rsid w:val="620A3648"/>
    <w:rsid w:val="62217E61"/>
    <w:rsid w:val="622C692B"/>
    <w:rsid w:val="62453C1C"/>
    <w:rsid w:val="62557C1B"/>
    <w:rsid w:val="625C20A5"/>
    <w:rsid w:val="625F4975"/>
    <w:rsid w:val="62722427"/>
    <w:rsid w:val="62845D32"/>
    <w:rsid w:val="628919A8"/>
    <w:rsid w:val="628C65B0"/>
    <w:rsid w:val="6297517E"/>
    <w:rsid w:val="62A16AEE"/>
    <w:rsid w:val="62B24333"/>
    <w:rsid w:val="62B709DE"/>
    <w:rsid w:val="62BA2562"/>
    <w:rsid w:val="62C61CF1"/>
    <w:rsid w:val="62D62BD7"/>
    <w:rsid w:val="62DB4E4B"/>
    <w:rsid w:val="62F94898"/>
    <w:rsid w:val="63083D83"/>
    <w:rsid w:val="631169D1"/>
    <w:rsid w:val="631F7885"/>
    <w:rsid w:val="632213F6"/>
    <w:rsid w:val="6325722D"/>
    <w:rsid w:val="632E3207"/>
    <w:rsid w:val="633002D6"/>
    <w:rsid w:val="63375321"/>
    <w:rsid w:val="63397A07"/>
    <w:rsid w:val="633C6642"/>
    <w:rsid w:val="633D704D"/>
    <w:rsid w:val="633E1B22"/>
    <w:rsid w:val="63413DB1"/>
    <w:rsid w:val="634D18D5"/>
    <w:rsid w:val="635024FD"/>
    <w:rsid w:val="635D0D89"/>
    <w:rsid w:val="63781FBB"/>
    <w:rsid w:val="637A5EEF"/>
    <w:rsid w:val="638322B9"/>
    <w:rsid w:val="63891B02"/>
    <w:rsid w:val="638E0CC0"/>
    <w:rsid w:val="63A73C7E"/>
    <w:rsid w:val="63AE2A92"/>
    <w:rsid w:val="63B0632A"/>
    <w:rsid w:val="63BF10E6"/>
    <w:rsid w:val="63C0512D"/>
    <w:rsid w:val="63C60256"/>
    <w:rsid w:val="63CC4D14"/>
    <w:rsid w:val="63CD301E"/>
    <w:rsid w:val="63DA5CB8"/>
    <w:rsid w:val="63DB7E47"/>
    <w:rsid w:val="63E0727B"/>
    <w:rsid w:val="63E17F20"/>
    <w:rsid w:val="63EC53D1"/>
    <w:rsid w:val="63EE4845"/>
    <w:rsid w:val="64080985"/>
    <w:rsid w:val="641221BB"/>
    <w:rsid w:val="641D6419"/>
    <w:rsid w:val="64204810"/>
    <w:rsid w:val="643E1267"/>
    <w:rsid w:val="643E3D5D"/>
    <w:rsid w:val="644B5CC5"/>
    <w:rsid w:val="64545B7A"/>
    <w:rsid w:val="645D3E28"/>
    <w:rsid w:val="645F4A4F"/>
    <w:rsid w:val="646D25A7"/>
    <w:rsid w:val="64781622"/>
    <w:rsid w:val="647B5D91"/>
    <w:rsid w:val="647C2FD9"/>
    <w:rsid w:val="64812484"/>
    <w:rsid w:val="64933CDE"/>
    <w:rsid w:val="64963112"/>
    <w:rsid w:val="64986BCD"/>
    <w:rsid w:val="649C5EE5"/>
    <w:rsid w:val="64A96CDF"/>
    <w:rsid w:val="64AA2647"/>
    <w:rsid w:val="64B57AC0"/>
    <w:rsid w:val="64BD0F18"/>
    <w:rsid w:val="64C632DA"/>
    <w:rsid w:val="64D15E87"/>
    <w:rsid w:val="64D573A0"/>
    <w:rsid w:val="64D60D57"/>
    <w:rsid w:val="64DB5CA5"/>
    <w:rsid w:val="64F95238"/>
    <w:rsid w:val="65176E5A"/>
    <w:rsid w:val="65383534"/>
    <w:rsid w:val="653C69CA"/>
    <w:rsid w:val="653D2B62"/>
    <w:rsid w:val="65472CE2"/>
    <w:rsid w:val="654D5ADE"/>
    <w:rsid w:val="65511139"/>
    <w:rsid w:val="655155D4"/>
    <w:rsid w:val="655249D2"/>
    <w:rsid w:val="657165EB"/>
    <w:rsid w:val="65773CD0"/>
    <w:rsid w:val="65781881"/>
    <w:rsid w:val="6586570C"/>
    <w:rsid w:val="658E2C2E"/>
    <w:rsid w:val="65950188"/>
    <w:rsid w:val="65A54069"/>
    <w:rsid w:val="65AA74D2"/>
    <w:rsid w:val="65BA78E3"/>
    <w:rsid w:val="65D76B19"/>
    <w:rsid w:val="65E35D96"/>
    <w:rsid w:val="65F473EB"/>
    <w:rsid w:val="65F54F0C"/>
    <w:rsid w:val="660F5709"/>
    <w:rsid w:val="66172892"/>
    <w:rsid w:val="66371588"/>
    <w:rsid w:val="663C49CE"/>
    <w:rsid w:val="664A1A02"/>
    <w:rsid w:val="66553473"/>
    <w:rsid w:val="66560559"/>
    <w:rsid w:val="665665D6"/>
    <w:rsid w:val="66567B2C"/>
    <w:rsid w:val="665A5A6A"/>
    <w:rsid w:val="66707019"/>
    <w:rsid w:val="66716B5B"/>
    <w:rsid w:val="667F26A5"/>
    <w:rsid w:val="66815B74"/>
    <w:rsid w:val="66835105"/>
    <w:rsid w:val="668529EC"/>
    <w:rsid w:val="66852DFA"/>
    <w:rsid w:val="669C2603"/>
    <w:rsid w:val="66BA2564"/>
    <w:rsid w:val="66C326AB"/>
    <w:rsid w:val="66CC2B05"/>
    <w:rsid w:val="66DA68E5"/>
    <w:rsid w:val="66E60AA3"/>
    <w:rsid w:val="66E60E5E"/>
    <w:rsid w:val="66EA4FF4"/>
    <w:rsid w:val="66F4302E"/>
    <w:rsid w:val="670119F1"/>
    <w:rsid w:val="67013A67"/>
    <w:rsid w:val="67085CBC"/>
    <w:rsid w:val="670D4C31"/>
    <w:rsid w:val="670E44BD"/>
    <w:rsid w:val="67150DD8"/>
    <w:rsid w:val="6719493B"/>
    <w:rsid w:val="671B6475"/>
    <w:rsid w:val="671D19AD"/>
    <w:rsid w:val="672E0DB9"/>
    <w:rsid w:val="67443803"/>
    <w:rsid w:val="674F00EE"/>
    <w:rsid w:val="674F2904"/>
    <w:rsid w:val="67570438"/>
    <w:rsid w:val="6759214B"/>
    <w:rsid w:val="6764412D"/>
    <w:rsid w:val="676E4FD0"/>
    <w:rsid w:val="677D17E0"/>
    <w:rsid w:val="677E46A7"/>
    <w:rsid w:val="67AF0D27"/>
    <w:rsid w:val="67BA6B69"/>
    <w:rsid w:val="67BF2803"/>
    <w:rsid w:val="67C75191"/>
    <w:rsid w:val="67CC5ADB"/>
    <w:rsid w:val="67D97924"/>
    <w:rsid w:val="67DD5A4D"/>
    <w:rsid w:val="67E745A5"/>
    <w:rsid w:val="67F37481"/>
    <w:rsid w:val="67FD1DCF"/>
    <w:rsid w:val="6813679E"/>
    <w:rsid w:val="68154A83"/>
    <w:rsid w:val="681E2BBD"/>
    <w:rsid w:val="682535CB"/>
    <w:rsid w:val="68441EED"/>
    <w:rsid w:val="684D7316"/>
    <w:rsid w:val="68546746"/>
    <w:rsid w:val="685A4507"/>
    <w:rsid w:val="685A4C86"/>
    <w:rsid w:val="685F38FD"/>
    <w:rsid w:val="686259ED"/>
    <w:rsid w:val="68750B20"/>
    <w:rsid w:val="688763C2"/>
    <w:rsid w:val="68943666"/>
    <w:rsid w:val="6899731D"/>
    <w:rsid w:val="689A60D3"/>
    <w:rsid w:val="68A05B4E"/>
    <w:rsid w:val="68A5279F"/>
    <w:rsid w:val="68AE70E7"/>
    <w:rsid w:val="68AE712D"/>
    <w:rsid w:val="68B77302"/>
    <w:rsid w:val="68BD4518"/>
    <w:rsid w:val="68BD4C3B"/>
    <w:rsid w:val="68D42151"/>
    <w:rsid w:val="68D504C3"/>
    <w:rsid w:val="690B6E68"/>
    <w:rsid w:val="69174305"/>
    <w:rsid w:val="691C1682"/>
    <w:rsid w:val="69234551"/>
    <w:rsid w:val="692E2A9C"/>
    <w:rsid w:val="693431D3"/>
    <w:rsid w:val="69384A14"/>
    <w:rsid w:val="693B3B4E"/>
    <w:rsid w:val="694A3B82"/>
    <w:rsid w:val="695118D4"/>
    <w:rsid w:val="69580AF2"/>
    <w:rsid w:val="69671AFF"/>
    <w:rsid w:val="696C6A83"/>
    <w:rsid w:val="697224A0"/>
    <w:rsid w:val="69911C9F"/>
    <w:rsid w:val="699529DB"/>
    <w:rsid w:val="699E7E24"/>
    <w:rsid w:val="69A77BB2"/>
    <w:rsid w:val="69BB0CDF"/>
    <w:rsid w:val="69BC0664"/>
    <w:rsid w:val="69C14522"/>
    <w:rsid w:val="69C21977"/>
    <w:rsid w:val="69C244F5"/>
    <w:rsid w:val="69C93FFC"/>
    <w:rsid w:val="69CF28A3"/>
    <w:rsid w:val="69DB03B1"/>
    <w:rsid w:val="69E459D3"/>
    <w:rsid w:val="69E56BF3"/>
    <w:rsid w:val="69E57FF5"/>
    <w:rsid w:val="69E971DD"/>
    <w:rsid w:val="69F328C5"/>
    <w:rsid w:val="69F37675"/>
    <w:rsid w:val="69F55067"/>
    <w:rsid w:val="69F62B5E"/>
    <w:rsid w:val="6A014AD5"/>
    <w:rsid w:val="6A05121A"/>
    <w:rsid w:val="6A0749D4"/>
    <w:rsid w:val="6A084F08"/>
    <w:rsid w:val="6A0948AA"/>
    <w:rsid w:val="6A12203E"/>
    <w:rsid w:val="6A16033E"/>
    <w:rsid w:val="6A177843"/>
    <w:rsid w:val="6A1834A4"/>
    <w:rsid w:val="6A18366E"/>
    <w:rsid w:val="6A233639"/>
    <w:rsid w:val="6A277CFB"/>
    <w:rsid w:val="6A2D68D8"/>
    <w:rsid w:val="6A3015A8"/>
    <w:rsid w:val="6A3A6E9E"/>
    <w:rsid w:val="6A3D0151"/>
    <w:rsid w:val="6A68294E"/>
    <w:rsid w:val="6A7625F0"/>
    <w:rsid w:val="6A8F441F"/>
    <w:rsid w:val="6A8F4448"/>
    <w:rsid w:val="6A943126"/>
    <w:rsid w:val="6A9A6254"/>
    <w:rsid w:val="6A9B51C1"/>
    <w:rsid w:val="6AB51912"/>
    <w:rsid w:val="6AC571CA"/>
    <w:rsid w:val="6ADA42B7"/>
    <w:rsid w:val="6AE0470E"/>
    <w:rsid w:val="6AE36A65"/>
    <w:rsid w:val="6AEA4AD2"/>
    <w:rsid w:val="6AF2653B"/>
    <w:rsid w:val="6B0707DE"/>
    <w:rsid w:val="6B157BB4"/>
    <w:rsid w:val="6B1621D2"/>
    <w:rsid w:val="6B177259"/>
    <w:rsid w:val="6B1C36D8"/>
    <w:rsid w:val="6B290298"/>
    <w:rsid w:val="6B341773"/>
    <w:rsid w:val="6B376840"/>
    <w:rsid w:val="6B523258"/>
    <w:rsid w:val="6B636BD9"/>
    <w:rsid w:val="6B693ABA"/>
    <w:rsid w:val="6B72567A"/>
    <w:rsid w:val="6B766843"/>
    <w:rsid w:val="6B795C0B"/>
    <w:rsid w:val="6B7D2D74"/>
    <w:rsid w:val="6B856BAF"/>
    <w:rsid w:val="6B86047B"/>
    <w:rsid w:val="6B870BAA"/>
    <w:rsid w:val="6B877BA0"/>
    <w:rsid w:val="6B88223C"/>
    <w:rsid w:val="6BA15100"/>
    <w:rsid w:val="6BA77333"/>
    <w:rsid w:val="6BBA736F"/>
    <w:rsid w:val="6BC05EC9"/>
    <w:rsid w:val="6BC54BB4"/>
    <w:rsid w:val="6BC61226"/>
    <w:rsid w:val="6BC701ED"/>
    <w:rsid w:val="6BD32105"/>
    <w:rsid w:val="6BD60EA8"/>
    <w:rsid w:val="6BDC2ECB"/>
    <w:rsid w:val="6BE32A1E"/>
    <w:rsid w:val="6BF30D62"/>
    <w:rsid w:val="6BF32B6E"/>
    <w:rsid w:val="6BF53900"/>
    <w:rsid w:val="6BF724D1"/>
    <w:rsid w:val="6BFC53F1"/>
    <w:rsid w:val="6C0B1A54"/>
    <w:rsid w:val="6C105DD4"/>
    <w:rsid w:val="6C140361"/>
    <w:rsid w:val="6C1B495A"/>
    <w:rsid w:val="6C242FD9"/>
    <w:rsid w:val="6C26025B"/>
    <w:rsid w:val="6C2A1D8B"/>
    <w:rsid w:val="6C2E0A25"/>
    <w:rsid w:val="6C3075E3"/>
    <w:rsid w:val="6C392E71"/>
    <w:rsid w:val="6C434B01"/>
    <w:rsid w:val="6C471D3E"/>
    <w:rsid w:val="6C580C0C"/>
    <w:rsid w:val="6C682675"/>
    <w:rsid w:val="6C6F62D6"/>
    <w:rsid w:val="6C7B3BA7"/>
    <w:rsid w:val="6C7D556A"/>
    <w:rsid w:val="6C846192"/>
    <w:rsid w:val="6C945D17"/>
    <w:rsid w:val="6C9D28E1"/>
    <w:rsid w:val="6CA5409D"/>
    <w:rsid w:val="6CA67D4F"/>
    <w:rsid w:val="6CB731AA"/>
    <w:rsid w:val="6CBD43D9"/>
    <w:rsid w:val="6CC102BA"/>
    <w:rsid w:val="6CC1632F"/>
    <w:rsid w:val="6CC51388"/>
    <w:rsid w:val="6CC91301"/>
    <w:rsid w:val="6CE52D5B"/>
    <w:rsid w:val="6CE6139A"/>
    <w:rsid w:val="6CEA0290"/>
    <w:rsid w:val="6CEC2B94"/>
    <w:rsid w:val="6CF04AF2"/>
    <w:rsid w:val="6CF12138"/>
    <w:rsid w:val="6CF7033D"/>
    <w:rsid w:val="6D05432F"/>
    <w:rsid w:val="6D15301D"/>
    <w:rsid w:val="6D1D2E28"/>
    <w:rsid w:val="6D231D1F"/>
    <w:rsid w:val="6D263B8B"/>
    <w:rsid w:val="6D2C63AC"/>
    <w:rsid w:val="6D56371F"/>
    <w:rsid w:val="6D57724C"/>
    <w:rsid w:val="6D5C2D3C"/>
    <w:rsid w:val="6D67571C"/>
    <w:rsid w:val="6D697AEE"/>
    <w:rsid w:val="6D6B1CF0"/>
    <w:rsid w:val="6D6F36A5"/>
    <w:rsid w:val="6D724B18"/>
    <w:rsid w:val="6D73544D"/>
    <w:rsid w:val="6D7F1AFB"/>
    <w:rsid w:val="6D933A37"/>
    <w:rsid w:val="6D964DDD"/>
    <w:rsid w:val="6D9B67CF"/>
    <w:rsid w:val="6DBB4073"/>
    <w:rsid w:val="6DD46C88"/>
    <w:rsid w:val="6DD66449"/>
    <w:rsid w:val="6DD961E5"/>
    <w:rsid w:val="6DF871DF"/>
    <w:rsid w:val="6DFE4974"/>
    <w:rsid w:val="6E12302B"/>
    <w:rsid w:val="6E185170"/>
    <w:rsid w:val="6E191A11"/>
    <w:rsid w:val="6E1A15D3"/>
    <w:rsid w:val="6E2A50E6"/>
    <w:rsid w:val="6E2E657B"/>
    <w:rsid w:val="6E432323"/>
    <w:rsid w:val="6E432758"/>
    <w:rsid w:val="6E5C5867"/>
    <w:rsid w:val="6E613D39"/>
    <w:rsid w:val="6E932DCB"/>
    <w:rsid w:val="6E941A0E"/>
    <w:rsid w:val="6E9940E8"/>
    <w:rsid w:val="6E9D0AC4"/>
    <w:rsid w:val="6EA02313"/>
    <w:rsid w:val="6EB02A4A"/>
    <w:rsid w:val="6EB90A69"/>
    <w:rsid w:val="6EBB6FAC"/>
    <w:rsid w:val="6EBF6D42"/>
    <w:rsid w:val="6EC910A1"/>
    <w:rsid w:val="6EC977D1"/>
    <w:rsid w:val="6ECD52BA"/>
    <w:rsid w:val="6ECF78A2"/>
    <w:rsid w:val="6ED0237C"/>
    <w:rsid w:val="6ED21AC1"/>
    <w:rsid w:val="6ED86A9A"/>
    <w:rsid w:val="6EF36C36"/>
    <w:rsid w:val="6F164A02"/>
    <w:rsid w:val="6F24496B"/>
    <w:rsid w:val="6F2605C9"/>
    <w:rsid w:val="6F274EEA"/>
    <w:rsid w:val="6F2B3AE5"/>
    <w:rsid w:val="6F2C1F5D"/>
    <w:rsid w:val="6F2E1BAE"/>
    <w:rsid w:val="6F3A01AB"/>
    <w:rsid w:val="6F3B6622"/>
    <w:rsid w:val="6F3F48F2"/>
    <w:rsid w:val="6F4B5E67"/>
    <w:rsid w:val="6F4B5F92"/>
    <w:rsid w:val="6F4F0183"/>
    <w:rsid w:val="6F5310AC"/>
    <w:rsid w:val="6F5D6F46"/>
    <w:rsid w:val="6F600CD9"/>
    <w:rsid w:val="6F623A0A"/>
    <w:rsid w:val="6F6945FB"/>
    <w:rsid w:val="6F79592E"/>
    <w:rsid w:val="6F7C76E1"/>
    <w:rsid w:val="6F81413A"/>
    <w:rsid w:val="6F894EA9"/>
    <w:rsid w:val="6F8F3C1F"/>
    <w:rsid w:val="6F98520C"/>
    <w:rsid w:val="6F9870CD"/>
    <w:rsid w:val="6FA24531"/>
    <w:rsid w:val="6FA3532C"/>
    <w:rsid w:val="6FAE551D"/>
    <w:rsid w:val="6FC22227"/>
    <w:rsid w:val="6FD17C4A"/>
    <w:rsid w:val="6FDD3F61"/>
    <w:rsid w:val="6FE35EAA"/>
    <w:rsid w:val="6FED7626"/>
    <w:rsid w:val="700309BB"/>
    <w:rsid w:val="70044D60"/>
    <w:rsid w:val="700E21C6"/>
    <w:rsid w:val="7011454A"/>
    <w:rsid w:val="701830AE"/>
    <w:rsid w:val="701857E2"/>
    <w:rsid w:val="702830D5"/>
    <w:rsid w:val="70357AF6"/>
    <w:rsid w:val="704D36F6"/>
    <w:rsid w:val="704F56C1"/>
    <w:rsid w:val="7062491E"/>
    <w:rsid w:val="706366FF"/>
    <w:rsid w:val="70642522"/>
    <w:rsid w:val="706E02E3"/>
    <w:rsid w:val="70771820"/>
    <w:rsid w:val="70786992"/>
    <w:rsid w:val="707B0F1D"/>
    <w:rsid w:val="707D1858"/>
    <w:rsid w:val="708115AF"/>
    <w:rsid w:val="708725BF"/>
    <w:rsid w:val="708D11CA"/>
    <w:rsid w:val="70B47B0C"/>
    <w:rsid w:val="70B5479F"/>
    <w:rsid w:val="70C04AE2"/>
    <w:rsid w:val="70C93F25"/>
    <w:rsid w:val="70CD2DD0"/>
    <w:rsid w:val="70D43D05"/>
    <w:rsid w:val="70D95C98"/>
    <w:rsid w:val="70F2770D"/>
    <w:rsid w:val="70FC0A1A"/>
    <w:rsid w:val="70FD1A62"/>
    <w:rsid w:val="710106FC"/>
    <w:rsid w:val="710E1F23"/>
    <w:rsid w:val="711064D1"/>
    <w:rsid w:val="71121C97"/>
    <w:rsid w:val="71147281"/>
    <w:rsid w:val="711A12C7"/>
    <w:rsid w:val="711B61F8"/>
    <w:rsid w:val="711C671B"/>
    <w:rsid w:val="713120E6"/>
    <w:rsid w:val="713B625D"/>
    <w:rsid w:val="714464BF"/>
    <w:rsid w:val="714E6F04"/>
    <w:rsid w:val="71502265"/>
    <w:rsid w:val="715B5175"/>
    <w:rsid w:val="7162151E"/>
    <w:rsid w:val="716525FD"/>
    <w:rsid w:val="71721537"/>
    <w:rsid w:val="71754DB0"/>
    <w:rsid w:val="71845167"/>
    <w:rsid w:val="719C41F2"/>
    <w:rsid w:val="71C1738E"/>
    <w:rsid w:val="71C27D6B"/>
    <w:rsid w:val="71DE324B"/>
    <w:rsid w:val="71E11C31"/>
    <w:rsid w:val="71E35B2A"/>
    <w:rsid w:val="71F428C2"/>
    <w:rsid w:val="7210749B"/>
    <w:rsid w:val="722655CF"/>
    <w:rsid w:val="7243144B"/>
    <w:rsid w:val="72454368"/>
    <w:rsid w:val="724E1F81"/>
    <w:rsid w:val="7265109D"/>
    <w:rsid w:val="72736A87"/>
    <w:rsid w:val="72811A39"/>
    <w:rsid w:val="728D23CE"/>
    <w:rsid w:val="72911218"/>
    <w:rsid w:val="72947E63"/>
    <w:rsid w:val="72985A8D"/>
    <w:rsid w:val="72994258"/>
    <w:rsid w:val="72A76A4B"/>
    <w:rsid w:val="72AE1098"/>
    <w:rsid w:val="72B21770"/>
    <w:rsid w:val="72BB1B92"/>
    <w:rsid w:val="72D26334"/>
    <w:rsid w:val="72D5024A"/>
    <w:rsid w:val="72E370E9"/>
    <w:rsid w:val="72F74C04"/>
    <w:rsid w:val="72FD60BA"/>
    <w:rsid w:val="7301521A"/>
    <w:rsid w:val="730E6253"/>
    <w:rsid w:val="730F2FEC"/>
    <w:rsid w:val="73111A50"/>
    <w:rsid w:val="7313454E"/>
    <w:rsid w:val="73196F5D"/>
    <w:rsid w:val="732320E1"/>
    <w:rsid w:val="732A38A4"/>
    <w:rsid w:val="733304CB"/>
    <w:rsid w:val="733B1FF7"/>
    <w:rsid w:val="733C118D"/>
    <w:rsid w:val="734716B0"/>
    <w:rsid w:val="736B2F94"/>
    <w:rsid w:val="736C6518"/>
    <w:rsid w:val="736D110B"/>
    <w:rsid w:val="736F2DAB"/>
    <w:rsid w:val="73780B41"/>
    <w:rsid w:val="737A5712"/>
    <w:rsid w:val="73816D7B"/>
    <w:rsid w:val="73927450"/>
    <w:rsid w:val="73941910"/>
    <w:rsid w:val="739D6D4C"/>
    <w:rsid w:val="739E2CBD"/>
    <w:rsid w:val="73AB33D4"/>
    <w:rsid w:val="73B40055"/>
    <w:rsid w:val="73BD4508"/>
    <w:rsid w:val="73C91192"/>
    <w:rsid w:val="73D23920"/>
    <w:rsid w:val="73DE6781"/>
    <w:rsid w:val="73E60F53"/>
    <w:rsid w:val="73E91BF9"/>
    <w:rsid w:val="73F302CB"/>
    <w:rsid w:val="73F64EAD"/>
    <w:rsid w:val="73F831F4"/>
    <w:rsid w:val="73FC05A8"/>
    <w:rsid w:val="73FD7CB3"/>
    <w:rsid w:val="73FF6F81"/>
    <w:rsid w:val="741B4A29"/>
    <w:rsid w:val="741F60D2"/>
    <w:rsid w:val="744D0BE5"/>
    <w:rsid w:val="74541A9B"/>
    <w:rsid w:val="74551F0A"/>
    <w:rsid w:val="7465617D"/>
    <w:rsid w:val="74752B14"/>
    <w:rsid w:val="747B06EC"/>
    <w:rsid w:val="747B4587"/>
    <w:rsid w:val="74880EF6"/>
    <w:rsid w:val="74883CA6"/>
    <w:rsid w:val="74892BBC"/>
    <w:rsid w:val="748D75DF"/>
    <w:rsid w:val="74972F76"/>
    <w:rsid w:val="74A0069A"/>
    <w:rsid w:val="74A07EE5"/>
    <w:rsid w:val="74A44D8E"/>
    <w:rsid w:val="74B47E5B"/>
    <w:rsid w:val="74BD224A"/>
    <w:rsid w:val="74D52B72"/>
    <w:rsid w:val="74D90951"/>
    <w:rsid w:val="74E370AA"/>
    <w:rsid w:val="74E75498"/>
    <w:rsid w:val="74F06F14"/>
    <w:rsid w:val="74FF4792"/>
    <w:rsid w:val="750B035E"/>
    <w:rsid w:val="750D364E"/>
    <w:rsid w:val="750F5776"/>
    <w:rsid w:val="75105D2E"/>
    <w:rsid w:val="75171792"/>
    <w:rsid w:val="751C2378"/>
    <w:rsid w:val="75260B50"/>
    <w:rsid w:val="752A0DB6"/>
    <w:rsid w:val="754A1F3A"/>
    <w:rsid w:val="754E4A09"/>
    <w:rsid w:val="755168AD"/>
    <w:rsid w:val="75551D25"/>
    <w:rsid w:val="756878A0"/>
    <w:rsid w:val="757265B0"/>
    <w:rsid w:val="75751627"/>
    <w:rsid w:val="75756964"/>
    <w:rsid w:val="757A2EC7"/>
    <w:rsid w:val="757A5FD4"/>
    <w:rsid w:val="758242BD"/>
    <w:rsid w:val="75832933"/>
    <w:rsid w:val="75954165"/>
    <w:rsid w:val="75A27C24"/>
    <w:rsid w:val="75A90718"/>
    <w:rsid w:val="75D05FED"/>
    <w:rsid w:val="75D53816"/>
    <w:rsid w:val="75DB0B04"/>
    <w:rsid w:val="75DC0034"/>
    <w:rsid w:val="75DC0DD8"/>
    <w:rsid w:val="75DC453A"/>
    <w:rsid w:val="75E02A61"/>
    <w:rsid w:val="75EB7099"/>
    <w:rsid w:val="75FB39D1"/>
    <w:rsid w:val="75FC1981"/>
    <w:rsid w:val="76176673"/>
    <w:rsid w:val="76245FAA"/>
    <w:rsid w:val="76264772"/>
    <w:rsid w:val="762D4B68"/>
    <w:rsid w:val="762F57D4"/>
    <w:rsid w:val="763271DC"/>
    <w:rsid w:val="76445DDB"/>
    <w:rsid w:val="76592DFC"/>
    <w:rsid w:val="766E1A4C"/>
    <w:rsid w:val="767201CC"/>
    <w:rsid w:val="768151DD"/>
    <w:rsid w:val="76860DB3"/>
    <w:rsid w:val="7688285D"/>
    <w:rsid w:val="769F7DBF"/>
    <w:rsid w:val="76A37798"/>
    <w:rsid w:val="76A578DD"/>
    <w:rsid w:val="76AB0A21"/>
    <w:rsid w:val="76AF2D70"/>
    <w:rsid w:val="76B975FD"/>
    <w:rsid w:val="76BC365B"/>
    <w:rsid w:val="76C10E57"/>
    <w:rsid w:val="76C44CD6"/>
    <w:rsid w:val="76C4536A"/>
    <w:rsid w:val="76C551B2"/>
    <w:rsid w:val="76CB239E"/>
    <w:rsid w:val="76CE62B0"/>
    <w:rsid w:val="76EA026F"/>
    <w:rsid w:val="76EA5BA1"/>
    <w:rsid w:val="76EB3AFC"/>
    <w:rsid w:val="76F609AB"/>
    <w:rsid w:val="771605E4"/>
    <w:rsid w:val="771B3186"/>
    <w:rsid w:val="771D2090"/>
    <w:rsid w:val="77201225"/>
    <w:rsid w:val="772D5CC7"/>
    <w:rsid w:val="7738312B"/>
    <w:rsid w:val="77467233"/>
    <w:rsid w:val="774C203D"/>
    <w:rsid w:val="77556A54"/>
    <w:rsid w:val="775962B7"/>
    <w:rsid w:val="776126DF"/>
    <w:rsid w:val="7768565E"/>
    <w:rsid w:val="77746752"/>
    <w:rsid w:val="7798421C"/>
    <w:rsid w:val="779A457F"/>
    <w:rsid w:val="77A37F50"/>
    <w:rsid w:val="77A422BB"/>
    <w:rsid w:val="77A44D7D"/>
    <w:rsid w:val="77BC18DE"/>
    <w:rsid w:val="77C43DB7"/>
    <w:rsid w:val="77D07227"/>
    <w:rsid w:val="77D16D27"/>
    <w:rsid w:val="77E33620"/>
    <w:rsid w:val="77F53AD3"/>
    <w:rsid w:val="7805587B"/>
    <w:rsid w:val="78077109"/>
    <w:rsid w:val="78166D95"/>
    <w:rsid w:val="7818100A"/>
    <w:rsid w:val="78252B1A"/>
    <w:rsid w:val="78291CFE"/>
    <w:rsid w:val="78316DB7"/>
    <w:rsid w:val="783633FC"/>
    <w:rsid w:val="7837198B"/>
    <w:rsid w:val="783B762F"/>
    <w:rsid w:val="784B1873"/>
    <w:rsid w:val="78507E25"/>
    <w:rsid w:val="785D529F"/>
    <w:rsid w:val="787A17F1"/>
    <w:rsid w:val="7881526F"/>
    <w:rsid w:val="78821856"/>
    <w:rsid w:val="78851C84"/>
    <w:rsid w:val="78894137"/>
    <w:rsid w:val="788D790C"/>
    <w:rsid w:val="78911166"/>
    <w:rsid w:val="7893387D"/>
    <w:rsid w:val="78B76828"/>
    <w:rsid w:val="78C61A3F"/>
    <w:rsid w:val="78CD197A"/>
    <w:rsid w:val="78D726D8"/>
    <w:rsid w:val="78FA3DA0"/>
    <w:rsid w:val="79074E51"/>
    <w:rsid w:val="790B1FC4"/>
    <w:rsid w:val="791437A2"/>
    <w:rsid w:val="79155EE0"/>
    <w:rsid w:val="791E1255"/>
    <w:rsid w:val="79371A46"/>
    <w:rsid w:val="793864D8"/>
    <w:rsid w:val="793C5EFF"/>
    <w:rsid w:val="793F336A"/>
    <w:rsid w:val="794A4A38"/>
    <w:rsid w:val="794B335C"/>
    <w:rsid w:val="79520AE9"/>
    <w:rsid w:val="79525F42"/>
    <w:rsid w:val="795379D3"/>
    <w:rsid w:val="79540F9E"/>
    <w:rsid w:val="795F2B2E"/>
    <w:rsid w:val="796E05D0"/>
    <w:rsid w:val="79776CC9"/>
    <w:rsid w:val="797A0E16"/>
    <w:rsid w:val="797D5077"/>
    <w:rsid w:val="79825C58"/>
    <w:rsid w:val="79972F54"/>
    <w:rsid w:val="79A20AB5"/>
    <w:rsid w:val="79A567C1"/>
    <w:rsid w:val="79D7216A"/>
    <w:rsid w:val="79D7418B"/>
    <w:rsid w:val="79DD422B"/>
    <w:rsid w:val="79E367DF"/>
    <w:rsid w:val="79F430E7"/>
    <w:rsid w:val="7A003DAE"/>
    <w:rsid w:val="7A1C424D"/>
    <w:rsid w:val="7A274377"/>
    <w:rsid w:val="7A274875"/>
    <w:rsid w:val="7A3905F6"/>
    <w:rsid w:val="7A403895"/>
    <w:rsid w:val="7A413953"/>
    <w:rsid w:val="7A4D07CF"/>
    <w:rsid w:val="7A57189A"/>
    <w:rsid w:val="7A620808"/>
    <w:rsid w:val="7A656A94"/>
    <w:rsid w:val="7A755C6F"/>
    <w:rsid w:val="7A7C6AEE"/>
    <w:rsid w:val="7A7E02E6"/>
    <w:rsid w:val="7A807181"/>
    <w:rsid w:val="7A8526FD"/>
    <w:rsid w:val="7A971A3B"/>
    <w:rsid w:val="7AA92A85"/>
    <w:rsid w:val="7ACF606F"/>
    <w:rsid w:val="7AD4030C"/>
    <w:rsid w:val="7AD51C52"/>
    <w:rsid w:val="7AD8545C"/>
    <w:rsid w:val="7ADD58E9"/>
    <w:rsid w:val="7AE3403D"/>
    <w:rsid w:val="7AEB65B8"/>
    <w:rsid w:val="7AFA7C06"/>
    <w:rsid w:val="7AFF1EC9"/>
    <w:rsid w:val="7B0556D1"/>
    <w:rsid w:val="7B110B1E"/>
    <w:rsid w:val="7B162954"/>
    <w:rsid w:val="7B197E9F"/>
    <w:rsid w:val="7B2912E0"/>
    <w:rsid w:val="7B325BD7"/>
    <w:rsid w:val="7B3A6BE4"/>
    <w:rsid w:val="7B3D18F8"/>
    <w:rsid w:val="7B487960"/>
    <w:rsid w:val="7B492DFC"/>
    <w:rsid w:val="7B520F7B"/>
    <w:rsid w:val="7B544B14"/>
    <w:rsid w:val="7B706ECB"/>
    <w:rsid w:val="7B7F160E"/>
    <w:rsid w:val="7B880D8E"/>
    <w:rsid w:val="7B885B98"/>
    <w:rsid w:val="7B8C3211"/>
    <w:rsid w:val="7BBD6360"/>
    <w:rsid w:val="7BDA7DF3"/>
    <w:rsid w:val="7BE3458B"/>
    <w:rsid w:val="7BE616EB"/>
    <w:rsid w:val="7BEB6A9F"/>
    <w:rsid w:val="7BF86B5D"/>
    <w:rsid w:val="7BFA4E8A"/>
    <w:rsid w:val="7C0A60D0"/>
    <w:rsid w:val="7C0F48E5"/>
    <w:rsid w:val="7C14699F"/>
    <w:rsid w:val="7C2A7426"/>
    <w:rsid w:val="7C3935DB"/>
    <w:rsid w:val="7C3C1A4D"/>
    <w:rsid w:val="7C4B1E32"/>
    <w:rsid w:val="7C565D00"/>
    <w:rsid w:val="7C59312F"/>
    <w:rsid w:val="7C615372"/>
    <w:rsid w:val="7C673A31"/>
    <w:rsid w:val="7C693041"/>
    <w:rsid w:val="7C6E0D4F"/>
    <w:rsid w:val="7C6E337A"/>
    <w:rsid w:val="7C7D0B5C"/>
    <w:rsid w:val="7C7E7348"/>
    <w:rsid w:val="7C830469"/>
    <w:rsid w:val="7C8B0F38"/>
    <w:rsid w:val="7C953A4F"/>
    <w:rsid w:val="7CA42C9D"/>
    <w:rsid w:val="7CAB6D24"/>
    <w:rsid w:val="7CB23A5E"/>
    <w:rsid w:val="7CB678A6"/>
    <w:rsid w:val="7CC168FB"/>
    <w:rsid w:val="7CD13BC6"/>
    <w:rsid w:val="7CD231B2"/>
    <w:rsid w:val="7CDA1C6C"/>
    <w:rsid w:val="7CDF54EB"/>
    <w:rsid w:val="7CED089A"/>
    <w:rsid w:val="7CFB71C6"/>
    <w:rsid w:val="7CFB78B2"/>
    <w:rsid w:val="7D0B00CD"/>
    <w:rsid w:val="7D126790"/>
    <w:rsid w:val="7D152F82"/>
    <w:rsid w:val="7D1A1EEC"/>
    <w:rsid w:val="7D2B0905"/>
    <w:rsid w:val="7D2D0D0D"/>
    <w:rsid w:val="7D366DC8"/>
    <w:rsid w:val="7D367461"/>
    <w:rsid w:val="7D41536B"/>
    <w:rsid w:val="7D507263"/>
    <w:rsid w:val="7D5A1728"/>
    <w:rsid w:val="7D663638"/>
    <w:rsid w:val="7D6A5656"/>
    <w:rsid w:val="7D6E6F7A"/>
    <w:rsid w:val="7D720767"/>
    <w:rsid w:val="7D7532FC"/>
    <w:rsid w:val="7D7A63D3"/>
    <w:rsid w:val="7D942BA6"/>
    <w:rsid w:val="7DA20E48"/>
    <w:rsid w:val="7DA54B9E"/>
    <w:rsid w:val="7DA6036A"/>
    <w:rsid w:val="7DB12BF7"/>
    <w:rsid w:val="7DB61012"/>
    <w:rsid w:val="7DC469C3"/>
    <w:rsid w:val="7DDD5288"/>
    <w:rsid w:val="7DE103D5"/>
    <w:rsid w:val="7DEA42C7"/>
    <w:rsid w:val="7DEB0933"/>
    <w:rsid w:val="7E001D98"/>
    <w:rsid w:val="7E1D08AA"/>
    <w:rsid w:val="7E307615"/>
    <w:rsid w:val="7E356DEA"/>
    <w:rsid w:val="7E3D43A3"/>
    <w:rsid w:val="7E3E36BC"/>
    <w:rsid w:val="7E471FCA"/>
    <w:rsid w:val="7E567BFD"/>
    <w:rsid w:val="7E694764"/>
    <w:rsid w:val="7E700D71"/>
    <w:rsid w:val="7E8C1DF8"/>
    <w:rsid w:val="7E946468"/>
    <w:rsid w:val="7E9D6309"/>
    <w:rsid w:val="7E9E0305"/>
    <w:rsid w:val="7EA30822"/>
    <w:rsid w:val="7EB32285"/>
    <w:rsid w:val="7EB7717B"/>
    <w:rsid w:val="7EBE0A72"/>
    <w:rsid w:val="7EC7115D"/>
    <w:rsid w:val="7ECE7186"/>
    <w:rsid w:val="7EDC22A7"/>
    <w:rsid w:val="7EE2717D"/>
    <w:rsid w:val="7EF3451F"/>
    <w:rsid w:val="7EFF2641"/>
    <w:rsid w:val="7F042DDD"/>
    <w:rsid w:val="7F12381C"/>
    <w:rsid w:val="7F1766BF"/>
    <w:rsid w:val="7F1B254B"/>
    <w:rsid w:val="7F1F41D3"/>
    <w:rsid w:val="7F217811"/>
    <w:rsid w:val="7F2A4B82"/>
    <w:rsid w:val="7F2C11C6"/>
    <w:rsid w:val="7F41734F"/>
    <w:rsid w:val="7F4B3A34"/>
    <w:rsid w:val="7F627ED1"/>
    <w:rsid w:val="7F7556EA"/>
    <w:rsid w:val="7F890616"/>
    <w:rsid w:val="7F8B7228"/>
    <w:rsid w:val="7F8E40CE"/>
    <w:rsid w:val="7F95177F"/>
    <w:rsid w:val="7F9D45E3"/>
    <w:rsid w:val="7FA219AE"/>
    <w:rsid w:val="7FB54CED"/>
    <w:rsid w:val="7FC01611"/>
    <w:rsid w:val="7FC04823"/>
    <w:rsid w:val="7FC46D12"/>
    <w:rsid w:val="7FC77720"/>
    <w:rsid w:val="7FCA4510"/>
    <w:rsid w:val="7FDB1485"/>
    <w:rsid w:val="7FEC302D"/>
    <w:rsid w:val="7FFB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7290"/>
    </w:pPr>
    <w:rPr>
      <w:sz w:val="28"/>
      <w:szCs w:val="20"/>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d3d8571c-f2f3-497a-8091-cb5aacbdb1df</errorID>
      <errorWord>繁琐</errorWord>
      <group>L1_Word</group>
      <groupName>字词问题</groupName>
      <ability>L2_Typo</ability>
      <abilityName>字词错误</abilityName>
      <candidateList>
        <item>烦琐</item>
      </candidateList>
      <explain/>
      <paraID> 40063BE</paraID>
      <start>215</start>
      <end>217</end>
      <status>unmodified</status>
      <modifiedWord/>
      <trackRevisions>false</trackRevisions>
    </reviewItem>
    <reviewItem>
      <errorID>5e9abc3a-f405-4afc-8811-135c35ba8b9c</errorID>
      <errorWord>亟需</errorWord>
      <group>L1_Word</group>
      <groupName>字词问题</groupName>
      <ability>L2_Typo</ability>
      <abilityName>字词错误</abilityName>
      <candidateList>
        <item>亟须</item>
      </candidateList>
      <explain/>
      <paraID>34486F45</paraID>
      <start>29</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c0de4944-4d01-49b5-b548-ea124b0a02f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1708</Words>
  <Characters>1964</Characters>
  <Lines>0</Lines>
  <Paragraphs>0</Paragraphs>
  <TotalTime>77</TotalTime>
  <ScaleCrop>false</ScaleCrop>
  <LinksUpToDate>false</LinksUpToDate>
  <CharactersWithSpaces>2165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2026-07-08T03:30:00Z</dcterms:created>
  <dc:creator>董荫</dc:creator>
  <cp:lastModifiedBy>dps</cp:lastModifiedBy>
  <cp:lastPrinted>2026-07-16T08:06:00Z</cp:lastPrinted>
  <dcterms:modified xsi:type="dcterms:W3CDTF">2026-07-20T02:09:07Z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A15687E23BA347DEA0A7D776F0197A3E_13</vt:lpwstr>
  </property>
  <property fmtid="{D5CDD505-2E9C-101B-9397-08002B2CF9AE}" pid="4" name="KSOTemplateDocerSaveRecord">
    <vt:lpwstr>eyJoZGlkIjoiODM1YzYxODNmZGFlMWM0MTJlZTY0MzU4MDNmMjY4ZjQiLCJ1c2VySWQiOiI2NjIwMzE3NDYifQ==</vt:lpwstr>
  </property>
</Properties>
</file>